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548" w:rsidRPr="00F92234" w:rsidRDefault="00C44223" w:rsidP="00C96548">
      <w:pPr>
        <w:jc w:val="right"/>
      </w:pPr>
      <w:r>
        <w:t xml:space="preserve"> </w:t>
      </w:r>
      <w:r w:rsidR="00C96548" w:rsidRPr="00F92234">
        <w:t>©</w:t>
      </w:r>
      <w:r w:rsidR="0069223E">
        <w:t xml:space="preserve"> Robert Stuart 2017</w:t>
      </w:r>
    </w:p>
    <w:p w:rsidR="00C96548" w:rsidRPr="00AD3CCA" w:rsidRDefault="00D3752E" w:rsidP="00C96548">
      <w:pPr>
        <w:jc w:val="center"/>
        <w:rPr>
          <w:b/>
          <w:sz w:val="40"/>
          <w:szCs w:val="40"/>
        </w:rPr>
      </w:pPr>
      <w:r>
        <w:rPr>
          <w:b/>
          <w:sz w:val="40"/>
          <w:szCs w:val="40"/>
        </w:rPr>
        <w:t xml:space="preserve">91 Bombs: </w:t>
      </w:r>
      <w:r w:rsidR="00C96548" w:rsidRPr="00AD3CCA">
        <w:rPr>
          <w:b/>
          <w:sz w:val="40"/>
          <w:szCs w:val="40"/>
        </w:rPr>
        <w:t xml:space="preserve">The Japanese Attack on </w:t>
      </w:r>
      <w:proofErr w:type="spellStart"/>
      <w:r w:rsidR="00C96548" w:rsidRPr="00AD3CCA">
        <w:rPr>
          <w:b/>
          <w:sz w:val="40"/>
          <w:szCs w:val="40"/>
        </w:rPr>
        <w:t>Trincomalee</w:t>
      </w:r>
      <w:proofErr w:type="spellEnd"/>
    </w:p>
    <w:p w:rsidR="00C96548" w:rsidRPr="00603CBA" w:rsidRDefault="00C96548" w:rsidP="00C96548">
      <w:pPr>
        <w:pStyle w:val="NoSpacing"/>
        <w:rPr>
          <w:b/>
          <w:u w:val="single"/>
        </w:rPr>
      </w:pPr>
      <w:r w:rsidRPr="00603CBA">
        <w:rPr>
          <w:b/>
          <w:u w:val="single"/>
        </w:rPr>
        <w:t>Introduction</w:t>
      </w:r>
    </w:p>
    <w:p w:rsidR="00C96548" w:rsidRDefault="00C96548" w:rsidP="00C96548">
      <w:pPr>
        <w:pStyle w:val="NoSpacing"/>
      </w:pPr>
    </w:p>
    <w:p w:rsidR="00C96548" w:rsidRDefault="00C96548" w:rsidP="00C96548">
      <w:pPr>
        <w:pStyle w:val="NoSpacing"/>
      </w:pPr>
      <w:r>
        <w:t xml:space="preserve">The Japanese attack on </w:t>
      </w:r>
      <w:proofErr w:type="spellStart"/>
      <w:r>
        <w:t>Trincomalee</w:t>
      </w:r>
      <w:proofErr w:type="spellEnd"/>
      <w:r>
        <w:t xml:space="preserve"> on 9 April 1942 has not been given the attention it deserves</w:t>
      </w:r>
      <w:r w:rsidR="00D46219">
        <w:t>.</w:t>
      </w:r>
      <w:r>
        <w:t xml:space="preserve"> </w:t>
      </w:r>
      <w:r w:rsidR="00D46219">
        <w:t>I</w:t>
      </w:r>
      <w:r>
        <w:t xml:space="preserve">t was part of the last operation conducted by </w:t>
      </w:r>
      <w:bookmarkStart w:id="0" w:name="_GoBack"/>
      <w:bookmarkEnd w:id="0"/>
      <w:proofErr w:type="spellStart"/>
      <w:r w:rsidR="003603EA" w:rsidRPr="003603EA">
        <w:t>Kidō</w:t>
      </w:r>
      <w:proofErr w:type="spellEnd"/>
      <w:r w:rsidR="003603EA" w:rsidRPr="003603EA">
        <w:t xml:space="preserve"> </w:t>
      </w:r>
      <w:proofErr w:type="spellStart"/>
      <w:r w:rsidR="003603EA" w:rsidRPr="003603EA">
        <w:t>Butai</w:t>
      </w:r>
      <w:proofErr w:type="spellEnd"/>
      <w:r w:rsidR="003603EA" w:rsidRPr="003603EA">
        <w:t xml:space="preserve"> </w:t>
      </w:r>
      <w:r>
        <w:t>(</w:t>
      </w:r>
      <w:proofErr w:type="spellStart"/>
      <w:r>
        <w:t>KdB</w:t>
      </w:r>
      <w:proofErr w:type="spellEnd"/>
      <w:r>
        <w:t>)</w:t>
      </w:r>
      <w:proofErr w:type="gramStart"/>
      <w:r w:rsidR="00EB1CC3">
        <w:t>,</w:t>
      </w:r>
      <w:r>
        <w:rPr>
          <w:vertAlign w:val="superscript"/>
        </w:rPr>
        <w:t>1</w:t>
      </w:r>
      <w:proofErr w:type="gramEnd"/>
      <w:r>
        <w:t xml:space="preserve"> the Japanese carrier force</w:t>
      </w:r>
      <w:r w:rsidR="00D3752E">
        <w:t xml:space="preserve"> which attacked Pearl Harbor</w:t>
      </w:r>
      <w:r>
        <w:t xml:space="preserve">, before it was </w:t>
      </w:r>
      <w:r w:rsidR="00D3752E">
        <w:t>decimated</w:t>
      </w:r>
      <w:r>
        <w:t xml:space="preserve"> </w:t>
      </w:r>
      <w:r w:rsidR="00D97E8F">
        <w:t xml:space="preserve">off </w:t>
      </w:r>
      <w:r>
        <w:t xml:space="preserve">Midway two months later, </w:t>
      </w:r>
      <w:r w:rsidR="00D46219">
        <w:t>and is</w:t>
      </w:r>
      <w:r w:rsidR="00A21DB3">
        <w:t xml:space="preserve"> </w:t>
      </w:r>
      <w:r>
        <w:t>well worth studying</w:t>
      </w:r>
      <w:r w:rsidR="00D46219">
        <w:t xml:space="preserve"> for that reason alone</w:t>
      </w:r>
      <w:r>
        <w:t xml:space="preserve">. It </w:t>
      </w:r>
      <w:r w:rsidR="00380353">
        <w:t xml:space="preserve">was </w:t>
      </w:r>
      <w:r>
        <w:t xml:space="preserve">also the first attack in which </w:t>
      </w:r>
      <w:proofErr w:type="spellStart"/>
      <w:r>
        <w:t>KdB</w:t>
      </w:r>
      <w:proofErr w:type="spellEnd"/>
      <w:r>
        <w:t xml:space="preserve"> did not enjoy the element of surprise at any level</w:t>
      </w:r>
      <w:r w:rsidR="00380353">
        <w:t>, Midway turning out to be the second</w:t>
      </w:r>
      <w:r w:rsidR="00D46219">
        <w:t xml:space="preserve">, and the </w:t>
      </w:r>
      <w:r w:rsidR="0030264A">
        <w:t xml:space="preserve">sole </w:t>
      </w:r>
      <w:proofErr w:type="spellStart"/>
      <w:r w:rsidR="0030264A">
        <w:t>KdB</w:t>
      </w:r>
      <w:proofErr w:type="spellEnd"/>
      <w:r w:rsidR="0030264A">
        <w:t xml:space="preserve"> attack </w:t>
      </w:r>
      <w:r w:rsidR="00D46219">
        <w:t>in which only level bombers were employed</w:t>
      </w:r>
      <w:r>
        <w:t>.</w:t>
      </w:r>
      <w:r w:rsidR="00D97E8F">
        <w:t xml:space="preserve"> The present article is a first step toward addressing this gap in the historiography of the war. </w:t>
      </w:r>
    </w:p>
    <w:p w:rsidR="00C96548" w:rsidRDefault="00C96548" w:rsidP="00C96548">
      <w:pPr>
        <w:pStyle w:val="NoSpacing"/>
      </w:pPr>
    </w:p>
    <w:p w:rsidR="0028721D" w:rsidRDefault="00C96548" w:rsidP="00C96548">
      <w:pPr>
        <w:pStyle w:val="NoSpacing"/>
      </w:pPr>
      <w:r w:rsidRPr="002E5E8D">
        <w:t xml:space="preserve">This article is focused on the attack on </w:t>
      </w:r>
      <w:proofErr w:type="spellStart"/>
      <w:r w:rsidRPr="002E5E8D">
        <w:t>Trincomalee</w:t>
      </w:r>
      <w:proofErr w:type="spellEnd"/>
      <w:r w:rsidRPr="002E5E8D">
        <w:t xml:space="preserve"> itself. It does not examine in detail the </w:t>
      </w:r>
      <w:r w:rsidR="00D3752E" w:rsidRPr="002E5E8D">
        <w:t>sinking</w:t>
      </w:r>
      <w:r w:rsidRPr="002E5E8D">
        <w:t xml:space="preserve"> later the same morning </w:t>
      </w:r>
      <w:r w:rsidR="00D3752E" w:rsidRPr="002E5E8D">
        <w:t>of the aircraft carrier HMS</w:t>
      </w:r>
      <w:r w:rsidRPr="002E5E8D">
        <w:t xml:space="preserve"> Hermes, </w:t>
      </w:r>
      <w:r w:rsidR="00D3752E" w:rsidRPr="002E5E8D">
        <w:t xml:space="preserve">the destroyer HMAS </w:t>
      </w:r>
      <w:r w:rsidRPr="002E5E8D">
        <w:t xml:space="preserve">Vampire, </w:t>
      </w:r>
      <w:r w:rsidR="00D3752E" w:rsidRPr="002E5E8D">
        <w:t xml:space="preserve">the corvette HMS Hollyhock and the merchant vessels </w:t>
      </w:r>
      <w:r w:rsidRPr="002E5E8D">
        <w:t xml:space="preserve">British Sergeant, </w:t>
      </w:r>
      <w:proofErr w:type="spellStart"/>
      <w:r w:rsidRPr="002E5E8D">
        <w:t>Athelstane</w:t>
      </w:r>
      <w:proofErr w:type="spellEnd"/>
      <w:r w:rsidRPr="002E5E8D">
        <w:t xml:space="preserve"> and </w:t>
      </w:r>
      <w:proofErr w:type="spellStart"/>
      <w:r w:rsidRPr="002E5E8D">
        <w:t>Norviken</w:t>
      </w:r>
      <w:proofErr w:type="spellEnd"/>
      <w:r w:rsidRPr="002E5E8D">
        <w:t xml:space="preserve"> some 60 miles south of </w:t>
      </w:r>
      <w:proofErr w:type="spellStart"/>
      <w:r w:rsidRPr="002E5E8D">
        <w:t>Trincomalee</w:t>
      </w:r>
      <w:proofErr w:type="spellEnd"/>
      <w:r w:rsidR="00D3752E" w:rsidRPr="002E5E8D">
        <w:t xml:space="preserve">, or the attack by nine Blenheim bombers of XI Squadron RAF on </w:t>
      </w:r>
      <w:proofErr w:type="spellStart"/>
      <w:r w:rsidR="00D3752E" w:rsidRPr="002E5E8D">
        <w:t>KdB</w:t>
      </w:r>
      <w:proofErr w:type="spellEnd"/>
      <w:r w:rsidRPr="002E5E8D">
        <w:t>.</w:t>
      </w:r>
      <w:r w:rsidR="00D97E8F" w:rsidRPr="002E5E8D">
        <w:t xml:space="preserve"> </w:t>
      </w:r>
    </w:p>
    <w:p w:rsidR="0030264A" w:rsidRDefault="0030264A" w:rsidP="00C96548">
      <w:pPr>
        <w:pStyle w:val="NoSpacing"/>
        <w:rPr>
          <w:u w:val="single"/>
        </w:rPr>
      </w:pPr>
    </w:p>
    <w:p w:rsidR="0030264A" w:rsidRDefault="0030264A" w:rsidP="00C96548">
      <w:pPr>
        <w:pStyle w:val="NoSpacing"/>
        <w:rPr>
          <w:u w:val="single"/>
        </w:rPr>
      </w:pPr>
    </w:p>
    <w:p w:rsidR="00C96548" w:rsidRDefault="0028721D" w:rsidP="00C96548">
      <w:pPr>
        <w:pStyle w:val="NoSpacing"/>
      </w:pPr>
      <w:r w:rsidRPr="008608AA">
        <w:rPr>
          <w:u w:val="single"/>
        </w:rPr>
        <w:t>Note</w:t>
      </w:r>
      <w:r>
        <w:t xml:space="preserve">: Local time (Zone F, GMT+6) is used in this article and distances are in nautical miles.  </w:t>
      </w:r>
      <w:r w:rsidR="00C96548">
        <w:t xml:space="preserve"> </w:t>
      </w:r>
    </w:p>
    <w:p w:rsidR="0030264A" w:rsidRDefault="0030264A" w:rsidP="00C96548">
      <w:pPr>
        <w:pStyle w:val="NoSpacing"/>
      </w:pPr>
    </w:p>
    <w:p w:rsidR="00A62EB5" w:rsidRPr="00A62EB5" w:rsidRDefault="00A62EB5" w:rsidP="00A62EB5">
      <w:pPr>
        <w:pStyle w:val="NoSpacing"/>
        <w:rPr>
          <w:b/>
        </w:rPr>
      </w:pPr>
      <w:r w:rsidRPr="00A62EB5">
        <w:rPr>
          <w:b/>
        </w:rPr>
        <w:t>_____________________________________________________________________________________</w:t>
      </w:r>
    </w:p>
    <w:p w:rsidR="0034720C" w:rsidRDefault="0034720C" w:rsidP="00205CDA">
      <w:pPr>
        <w:pStyle w:val="NoSpacing"/>
        <w:rPr>
          <w:b/>
        </w:rPr>
      </w:pPr>
      <w:r>
        <w:rPr>
          <w:noProof/>
          <w:lang w:eastAsia="en-CA"/>
        </w:rPr>
        <w:drawing>
          <wp:inline distT="0" distB="0" distL="0" distR="0" wp14:anchorId="2483EDAA" wp14:editId="74415524">
            <wp:extent cx="6162675" cy="4217670"/>
            <wp:effectExtent l="0" t="0" r="9525" b="0"/>
            <wp:docPr id="4" name="Picture 4" descr="C:\Users\Robert\Desktop\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Desktop\map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2675" cy="4217670"/>
                    </a:xfrm>
                    <a:prstGeom prst="rect">
                      <a:avLst/>
                    </a:prstGeom>
                    <a:noFill/>
                    <a:ln>
                      <a:noFill/>
                    </a:ln>
                  </pic:spPr>
                </pic:pic>
              </a:graphicData>
            </a:graphic>
          </wp:inline>
        </w:drawing>
      </w:r>
    </w:p>
    <w:p w:rsidR="0034720C" w:rsidRDefault="0034720C" w:rsidP="00205CDA">
      <w:pPr>
        <w:pStyle w:val="NoSpacing"/>
        <w:rPr>
          <w:b/>
        </w:rPr>
      </w:pPr>
    </w:p>
    <w:p w:rsidR="00B47E3B" w:rsidRPr="009E31B2" w:rsidRDefault="00CD7824" w:rsidP="000B56C8">
      <w:pPr>
        <w:pStyle w:val="NoSpacing"/>
        <w:jc w:val="center"/>
        <w:rPr>
          <w:b/>
          <w:sz w:val="20"/>
          <w:szCs w:val="20"/>
        </w:rPr>
      </w:pPr>
      <w:r w:rsidRPr="009E31B2">
        <w:rPr>
          <w:b/>
          <w:sz w:val="20"/>
          <w:szCs w:val="20"/>
        </w:rPr>
        <w:t>Map</w:t>
      </w:r>
      <w:r w:rsidR="00B47E3B" w:rsidRPr="009E31B2">
        <w:rPr>
          <w:b/>
          <w:sz w:val="20"/>
          <w:szCs w:val="20"/>
        </w:rPr>
        <w:t xml:space="preserve"> 1 – From S.</w:t>
      </w:r>
      <w:r w:rsidR="00C90925" w:rsidRPr="009E31B2">
        <w:rPr>
          <w:b/>
          <w:sz w:val="20"/>
          <w:szCs w:val="20"/>
        </w:rPr>
        <w:t xml:space="preserve"> </w:t>
      </w:r>
      <w:r w:rsidR="00B47E3B" w:rsidRPr="009E31B2">
        <w:rPr>
          <w:b/>
          <w:sz w:val="20"/>
          <w:szCs w:val="20"/>
        </w:rPr>
        <w:t xml:space="preserve">W. Roskill, </w:t>
      </w:r>
      <w:r w:rsidR="00B47E3B" w:rsidRPr="009E31B2">
        <w:rPr>
          <w:b/>
          <w:i/>
          <w:sz w:val="20"/>
          <w:szCs w:val="20"/>
        </w:rPr>
        <w:t>War at Sea 1939-1945,</w:t>
      </w:r>
      <w:r w:rsidR="00205CDA" w:rsidRPr="009E31B2">
        <w:rPr>
          <w:b/>
          <w:i/>
          <w:sz w:val="20"/>
          <w:szCs w:val="20"/>
        </w:rPr>
        <w:t xml:space="preserve"> </w:t>
      </w:r>
      <w:r w:rsidR="00B47E3B" w:rsidRPr="009E31B2">
        <w:rPr>
          <w:b/>
          <w:i/>
          <w:sz w:val="20"/>
          <w:szCs w:val="20"/>
        </w:rPr>
        <w:t xml:space="preserve">Volume II, </w:t>
      </w:r>
      <w:proofErr w:type="gramStart"/>
      <w:r w:rsidR="00B47E3B" w:rsidRPr="009E31B2">
        <w:rPr>
          <w:b/>
          <w:i/>
          <w:sz w:val="20"/>
          <w:szCs w:val="20"/>
        </w:rPr>
        <w:t>The</w:t>
      </w:r>
      <w:proofErr w:type="gramEnd"/>
      <w:r w:rsidR="00B47E3B" w:rsidRPr="009E31B2">
        <w:rPr>
          <w:b/>
          <w:i/>
          <w:sz w:val="20"/>
          <w:szCs w:val="20"/>
        </w:rPr>
        <w:t xml:space="preserve"> Period of Balance</w:t>
      </w:r>
      <w:r w:rsidR="00B47E3B" w:rsidRPr="009E31B2">
        <w:rPr>
          <w:b/>
          <w:sz w:val="20"/>
          <w:szCs w:val="20"/>
        </w:rPr>
        <w:t>, HMSO, 1956</w:t>
      </w:r>
    </w:p>
    <w:p w:rsidR="00B47E3B" w:rsidRPr="009E31B2" w:rsidRDefault="00205CDA" w:rsidP="000B56C8">
      <w:pPr>
        <w:pStyle w:val="NoSpacing"/>
        <w:jc w:val="center"/>
        <w:rPr>
          <w:sz w:val="20"/>
          <w:szCs w:val="20"/>
        </w:rPr>
      </w:pPr>
      <w:r w:rsidRPr="009E31B2">
        <w:rPr>
          <w:sz w:val="20"/>
          <w:szCs w:val="20"/>
        </w:rPr>
        <w:t>(Can be access</w:t>
      </w:r>
      <w:r w:rsidR="00A62253" w:rsidRPr="009E31B2">
        <w:rPr>
          <w:sz w:val="20"/>
          <w:szCs w:val="20"/>
        </w:rPr>
        <w:t>ed</w:t>
      </w:r>
      <w:r w:rsidRPr="009E31B2">
        <w:rPr>
          <w:sz w:val="20"/>
          <w:szCs w:val="20"/>
        </w:rPr>
        <w:t xml:space="preserve"> and enlarged at </w:t>
      </w:r>
      <w:hyperlink r:id="rId7" w:history="1">
        <w:r w:rsidRPr="009E31B2">
          <w:rPr>
            <w:rStyle w:val="Hyperlink"/>
            <w:sz w:val="20"/>
            <w:szCs w:val="20"/>
          </w:rPr>
          <w:t>http://www.ibiblio.org/hyperwar/UN/UK/UK-RN-II/maps/map4.jpg</w:t>
        </w:r>
      </w:hyperlink>
      <w:r w:rsidRPr="009E31B2">
        <w:rPr>
          <w:sz w:val="20"/>
          <w:szCs w:val="20"/>
        </w:rPr>
        <w:t>)</w:t>
      </w:r>
    </w:p>
    <w:p w:rsidR="00395FBC" w:rsidRDefault="00395FBC" w:rsidP="00395FBC">
      <w:pPr>
        <w:jc w:val="right"/>
        <w:rPr>
          <w:b/>
          <w:u w:val="single"/>
        </w:rPr>
      </w:pPr>
      <w:r>
        <w:rPr>
          <w:noProof/>
          <w:lang w:eastAsia="en-CA"/>
        </w:rPr>
        <w:lastRenderedPageBreak/>
        <w:drawing>
          <wp:inline distT="0" distB="0" distL="0" distR="0">
            <wp:extent cx="6446065" cy="5831457"/>
            <wp:effectExtent l="0" t="0" r="0" b="0"/>
            <wp:docPr id="3" name="Picture 3" descr="http://4.bp.blogspot.com/-5SKJA_8mtu4/TprH-iHPbkI/AAAAAAAAAa8/x2VeGCJPSmA/s1600/trincomalee-harb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5SKJA_8mtu4/TprH-iHPbkI/AAAAAAAAAa8/x2VeGCJPSmA/s1600/trincomalee-harb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9235" cy="5834324"/>
                    </a:xfrm>
                    <a:prstGeom prst="rect">
                      <a:avLst/>
                    </a:prstGeom>
                    <a:noFill/>
                    <a:ln>
                      <a:noFill/>
                    </a:ln>
                  </pic:spPr>
                </pic:pic>
              </a:graphicData>
            </a:graphic>
          </wp:inline>
        </w:drawing>
      </w:r>
    </w:p>
    <w:p w:rsidR="000358B5" w:rsidRPr="00420EB8" w:rsidRDefault="000358B5" w:rsidP="000358B5">
      <w:pPr>
        <w:pStyle w:val="NoSpacing"/>
        <w:jc w:val="center"/>
        <w:rPr>
          <w:vertAlign w:val="superscript"/>
        </w:rPr>
      </w:pPr>
      <w:r w:rsidRPr="000358B5">
        <w:rPr>
          <w:b/>
        </w:rPr>
        <w:t xml:space="preserve">Map 2 - </w:t>
      </w:r>
      <w:r w:rsidR="00AF6F14" w:rsidRPr="000358B5">
        <w:rPr>
          <w:b/>
        </w:rPr>
        <w:t xml:space="preserve">The </w:t>
      </w:r>
      <w:proofErr w:type="spellStart"/>
      <w:r w:rsidR="00AF6F14" w:rsidRPr="000358B5">
        <w:rPr>
          <w:b/>
        </w:rPr>
        <w:t>Trincomalee</w:t>
      </w:r>
      <w:proofErr w:type="spellEnd"/>
      <w:r w:rsidR="00AF6F14" w:rsidRPr="000358B5">
        <w:rPr>
          <w:b/>
        </w:rPr>
        <w:t xml:space="preserve"> area</w:t>
      </w:r>
      <w:r w:rsidR="00AF6F14" w:rsidRPr="00AF6F14">
        <w:t>.</w:t>
      </w:r>
      <w:r w:rsidR="00420EB8">
        <w:rPr>
          <w:vertAlign w:val="superscript"/>
        </w:rPr>
        <w:t>2</w:t>
      </w:r>
    </w:p>
    <w:p w:rsidR="000358B5" w:rsidRDefault="000358B5" w:rsidP="00AF6F14">
      <w:pPr>
        <w:pStyle w:val="NoSpacing"/>
      </w:pPr>
    </w:p>
    <w:p w:rsidR="00405849" w:rsidRDefault="00AF6F14" w:rsidP="00CC4F24">
      <w:pPr>
        <w:pStyle w:val="NoSpacing"/>
        <w:ind w:left="720"/>
        <w:rPr>
          <w:sz w:val="20"/>
          <w:szCs w:val="20"/>
        </w:rPr>
      </w:pPr>
      <w:r w:rsidRPr="009E31B2">
        <w:rPr>
          <w:sz w:val="20"/>
          <w:szCs w:val="20"/>
        </w:rPr>
        <w:t xml:space="preserve">Of note </w:t>
      </w:r>
      <w:r w:rsidR="00F04D06" w:rsidRPr="009E31B2">
        <w:rPr>
          <w:sz w:val="20"/>
          <w:szCs w:val="20"/>
        </w:rPr>
        <w:t xml:space="preserve">in this undated map of the </w:t>
      </w:r>
      <w:proofErr w:type="spellStart"/>
      <w:r w:rsidR="00F04D06" w:rsidRPr="009E31B2">
        <w:rPr>
          <w:sz w:val="20"/>
          <w:szCs w:val="20"/>
        </w:rPr>
        <w:t>Trincomalee</w:t>
      </w:r>
      <w:proofErr w:type="spellEnd"/>
      <w:r w:rsidR="00F04D06" w:rsidRPr="009E31B2">
        <w:rPr>
          <w:sz w:val="20"/>
          <w:szCs w:val="20"/>
        </w:rPr>
        <w:t xml:space="preserve"> area are </w:t>
      </w:r>
      <w:r w:rsidRPr="009E31B2">
        <w:rPr>
          <w:sz w:val="20"/>
          <w:szCs w:val="20"/>
        </w:rPr>
        <w:t xml:space="preserve">the China Bay air base and Elizabeth point, the </w:t>
      </w:r>
      <w:r w:rsidR="00F04D06" w:rsidRPr="009E31B2">
        <w:rPr>
          <w:sz w:val="20"/>
          <w:szCs w:val="20"/>
        </w:rPr>
        <w:t xml:space="preserve">location of the </w:t>
      </w:r>
      <w:r w:rsidRPr="009E31B2">
        <w:rPr>
          <w:sz w:val="20"/>
          <w:szCs w:val="20"/>
        </w:rPr>
        <w:t xml:space="preserve">radar unit </w:t>
      </w:r>
      <w:r w:rsidR="00F04D06" w:rsidRPr="009E31B2">
        <w:rPr>
          <w:sz w:val="20"/>
          <w:szCs w:val="20"/>
        </w:rPr>
        <w:t>which detected the incoming Japanese aircraft on 9 April.</w:t>
      </w:r>
      <w:r w:rsidRPr="009E31B2">
        <w:rPr>
          <w:sz w:val="20"/>
          <w:szCs w:val="20"/>
        </w:rPr>
        <w:t xml:space="preserve"> </w:t>
      </w:r>
      <w:r w:rsidR="00F04D06" w:rsidRPr="009E31B2">
        <w:rPr>
          <w:sz w:val="20"/>
          <w:szCs w:val="20"/>
        </w:rPr>
        <w:t xml:space="preserve">Also shown are </w:t>
      </w:r>
      <w:r w:rsidRPr="009E31B2">
        <w:rPr>
          <w:sz w:val="20"/>
          <w:szCs w:val="20"/>
        </w:rPr>
        <w:t xml:space="preserve">Fort Frederick and Fort </w:t>
      </w:r>
      <w:proofErr w:type="spellStart"/>
      <w:r w:rsidRPr="009E31B2">
        <w:rPr>
          <w:sz w:val="20"/>
          <w:szCs w:val="20"/>
        </w:rPr>
        <w:t>Ostenburg</w:t>
      </w:r>
      <w:proofErr w:type="spellEnd"/>
      <w:r w:rsidR="000358B5" w:rsidRPr="009E31B2">
        <w:rPr>
          <w:sz w:val="20"/>
          <w:szCs w:val="20"/>
        </w:rPr>
        <w:t xml:space="preserve">, </w:t>
      </w:r>
      <w:r w:rsidR="00C16EB8" w:rsidRPr="009E31B2">
        <w:rPr>
          <w:sz w:val="20"/>
          <w:szCs w:val="20"/>
        </w:rPr>
        <w:t>coast defence gun sites</w:t>
      </w:r>
      <w:r w:rsidR="00F04D06" w:rsidRPr="009E31B2">
        <w:rPr>
          <w:sz w:val="20"/>
          <w:szCs w:val="20"/>
        </w:rPr>
        <w:t xml:space="preserve"> </w:t>
      </w:r>
      <w:r w:rsidR="00431F9A" w:rsidRPr="009E31B2">
        <w:rPr>
          <w:sz w:val="20"/>
          <w:szCs w:val="20"/>
        </w:rPr>
        <w:t>which were bombed.</w:t>
      </w:r>
      <w:r w:rsidR="00736A10">
        <w:rPr>
          <w:sz w:val="20"/>
          <w:szCs w:val="20"/>
        </w:rPr>
        <w:t xml:space="preserve"> </w:t>
      </w:r>
      <w:r w:rsidR="00405849" w:rsidRPr="00405849">
        <w:rPr>
          <w:sz w:val="20"/>
          <w:szCs w:val="20"/>
        </w:rPr>
        <w:t xml:space="preserve">It appears that the </w:t>
      </w:r>
      <w:r w:rsidR="00405849">
        <w:rPr>
          <w:sz w:val="20"/>
          <w:szCs w:val="20"/>
        </w:rPr>
        <w:t xml:space="preserve">ships present on 9 April were all moored in the Inner Harbour. </w:t>
      </w:r>
    </w:p>
    <w:p w:rsidR="00736A10" w:rsidRDefault="00736A10" w:rsidP="00CC4F24">
      <w:pPr>
        <w:pStyle w:val="NoSpacing"/>
        <w:ind w:left="720"/>
        <w:rPr>
          <w:sz w:val="20"/>
          <w:szCs w:val="20"/>
        </w:rPr>
      </w:pPr>
    </w:p>
    <w:p w:rsidR="00736A10" w:rsidRPr="00405849" w:rsidRDefault="00736A10" w:rsidP="00CC4F24">
      <w:pPr>
        <w:pStyle w:val="NoSpacing"/>
        <w:ind w:left="720"/>
        <w:rPr>
          <w:sz w:val="20"/>
          <w:szCs w:val="20"/>
        </w:rPr>
      </w:pPr>
      <w:r>
        <w:rPr>
          <w:sz w:val="20"/>
          <w:szCs w:val="20"/>
        </w:rPr>
        <w:t xml:space="preserve">A number of Sri Lankan sources state that </w:t>
      </w:r>
      <w:proofErr w:type="spellStart"/>
      <w:r>
        <w:rPr>
          <w:sz w:val="20"/>
          <w:szCs w:val="20"/>
        </w:rPr>
        <w:t>Trincomalee</w:t>
      </w:r>
      <w:proofErr w:type="spellEnd"/>
      <w:r>
        <w:rPr>
          <w:sz w:val="20"/>
          <w:szCs w:val="20"/>
        </w:rPr>
        <w:t xml:space="preserve"> has the world’s second largest natural harbour. Some other sources put it at number five, others rank it outside the top five, but in any case it is certainly one of the world’s largest harbours.   </w:t>
      </w:r>
    </w:p>
    <w:p w:rsidR="00BA7668" w:rsidRPr="00405849" w:rsidRDefault="00BA7668" w:rsidP="00CC4F24">
      <w:pPr>
        <w:pStyle w:val="NoSpacing"/>
        <w:ind w:left="720"/>
        <w:rPr>
          <w:sz w:val="20"/>
          <w:szCs w:val="20"/>
        </w:rPr>
      </w:pPr>
    </w:p>
    <w:p w:rsidR="004A195C" w:rsidRPr="00BA7668" w:rsidRDefault="004A195C" w:rsidP="00CC4F24">
      <w:pPr>
        <w:pStyle w:val="NoSpacing"/>
        <w:ind w:left="720"/>
        <w:rPr>
          <w:sz w:val="20"/>
          <w:szCs w:val="20"/>
        </w:rPr>
      </w:pPr>
      <w:r w:rsidRPr="00BA7668">
        <w:rPr>
          <w:sz w:val="20"/>
          <w:szCs w:val="20"/>
        </w:rPr>
        <w:br w:type="page"/>
      </w:r>
    </w:p>
    <w:p w:rsidR="008F4DF8" w:rsidRDefault="00CC4F24" w:rsidP="00623477">
      <w:pPr>
        <w:pStyle w:val="NoSpacing"/>
      </w:pPr>
      <w:r>
        <w:rPr>
          <w:noProof/>
          <w:lang w:eastAsia="en-CA"/>
        </w:rPr>
        <w:lastRenderedPageBreak/>
        <w:drawing>
          <wp:inline distT="0" distB="0" distL="0" distR="0" wp14:anchorId="3B7DCA9F" wp14:editId="63D30735">
            <wp:extent cx="6413435" cy="5469148"/>
            <wp:effectExtent l="0" t="0" r="6985" b="0"/>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5192" cy="5479174"/>
                    </a:xfrm>
                    <a:prstGeom prst="rect">
                      <a:avLst/>
                    </a:prstGeom>
                    <a:noFill/>
                    <a:ln>
                      <a:noFill/>
                    </a:ln>
                  </pic:spPr>
                </pic:pic>
              </a:graphicData>
            </a:graphic>
          </wp:inline>
        </w:drawing>
      </w:r>
    </w:p>
    <w:p w:rsidR="008F4DF8" w:rsidRDefault="008F4DF8" w:rsidP="00623477">
      <w:pPr>
        <w:pStyle w:val="NoSpacing"/>
      </w:pPr>
    </w:p>
    <w:p w:rsidR="00432A66" w:rsidRPr="009E31B2" w:rsidRDefault="00BA6E8E" w:rsidP="005071CF">
      <w:pPr>
        <w:pStyle w:val="NoSpacing"/>
        <w:ind w:left="720"/>
        <w:rPr>
          <w:sz w:val="20"/>
          <w:szCs w:val="20"/>
          <w:vertAlign w:val="superscript"/>
        </w:rPr>
      </w:pPr>
      <w:proofErr w:type="spellStart"/>
      <w:r w:rsidRPr="009E31B2">
        <w:rPr>
          <w:sz w:val="20"/>
          <w:szCs w:val="20"/>
        </w:rPr>
        <w:t>Trincomalee</w:t>
      </w:r>
      <w:r w:rsidR="00395FBC" w:rsidRPr="009E31B2">
        <w:rPr>
          <w:sz w:val="20"/>
          <w:szCs w:val="20"/>
        </w:rPr>
        <w:t>’</w:t>
      </w:r>
      <w:r w:rsidR="008F4DF8" w:rsidRPr="009E31B2">
        <w:rPr>
          <w:sz w:val="20"/>
          <w:szCs w:val="20"/>
        </w:rPr>
        <w:t>s</w:t>
      </w:r>
      <w:proofErr w:type="spellEnd"/>
      <w:r w:rsidR="00395FBC" w:rsidRPr="009E31B2">
        <w:rPr>
          <w:sz w:val="20"/>
          <w:szCs w:val="20"/>
        </w:rPr>
        <w:t xml:space="preserve"> inner</w:t>
      </w:r>
      <w:r w:rsidRPr="009E31B2">
        <w:rPr>
          <w:sz w:val="20"/>
          <w:szCs w:val="20"/>
        </w:rPr>
        <w:t xml:space="preserve"> harbour</w:t>
      </w:r>
      <w:r w:rsidR="00431F9A" w:rsidRPr="009E31B2">
        <w:rPr>
          <w:sz w:val="20"/>
          <w:szCs w:val="20"/>
        </w:rPr>
        <w:t xml:space="preserve"> in 1942</w:t>
      </w:r>
      <w:r w:rsidRPr="009E31B2">
        <w:rPr>
          <w:sz w:val="20"/>
          <w:szCs w:val="20"/>
        </w:rPr>
        <w:t xml:space="preserve">, </w:t>
      </w:r>
      <w:r w:rsidR="00395FBC" w:rsidRPr="009E31B2">
        <w:rPr>
          <w:sz w:val="20"/>
          <w:szCs w:val="20"/>
        </w:rPr>
        <w:t xml:space="preserve">looking roughly southwest </w:t>
      </w:r>
      <w:r w:rsidRPr="009E31B2">
        <w:rPr>
          <w:sz w:val="20"/>
          <w:szCs w:val="20"/>
        </w:rPr>
        <w:t xml:space="preserve">from a </w:t>
      </w:r>
      <w:r w:rsidR="00395FBC" w:rsidRPr="009E31B2">
        <w:rPr>
          <w:sz w:val="20"/>
          <w:szCs w:val="20"/>
        </w:rPr>
        <w:t xml:space="preserve">273 Squadron </w:t>
      </w:r>
      <w:r w:rsidRPr="009E31B2">
        <w:rPr>
          <w:sz w:val="20"/>
          <w:szCs w:val="20"/>
        </w:rPr>
        <w:t>Vildebeest.</w:t>
      </w:r>
      <w:r w:rsidR="00420EB8" w:rsidRPr="009E31B2">
        <w:rPr>
          <w:sz w:val="20"/>
          <w:szCs w:val="20"/>
          <w:vertAlign w:val="superscript"/>
        </w:rPr>
        <w:t>3</w:t>
      </w:r>
    </w:p>
    <w:p w:rsidR="00432A66" w:rsidRPr="009E31B2" w:rsidRDefault="00432A66" w:rsidP="00623477">
      <w:pPr>
        <w:pStyle w:val="NoSpacing"/>
        <w:rPr>
          <w:sz w:val="20"/>
          <w:szCs w:val="20"/>
        </w:rPr>
      </w:pPr>
    </w:p>
    <w:p w:rsidR="001B0725" w:rsidRPr="009E31B2" w:rsidRDefault="00BA6E8E" w:rsidP="005071CF">
      <w:pPr>
        <w:pStyle w:val="NoSpacing"/>
        <w:ind w:left="720"/>
        <w:rPr>
          <w:sz w:val="20"/>
          <w:szCs w:val="20"/>
        </w:rPr>
      </w:pPr>
      <w:r w:rsidRPr="009E31B2">
        <w:rPr>
          <w:sz w:val="20"/>
          <w:szCs w:val="20"/>
        </w:rPr>
        <w:t>The aircraft carrier at centre right is HMS Indomitable</w:t>
      </w:r>
      <w:r w:rsidR="001B0725" w:rsidRPr="009E31B2">
        <w:rPr>
          <w:sz w:val="20"/>
          <w:szCs w:val="20"/>
        </w:rPr>
        <w:t>, with an unidentified probable naval auxiliary alongside,</w:t>
      </w:r>
      <w:r w:rsidR="008D5F65" w:rsidRPr="009E31B2">
        <w:rPr>
          <w:sz w:val="20"/>
          <w:szCs w:val="20"/>
        </w:rPr>
        <w:t xml:space="preserve"> and the light cruiser in the centre of the photo is HMS Ent</w:t>
      </w:r>
      <w:r w:rsidR="00496736" w:rsidRPr="009E31B2">
        <w:rPr>
          <w:sz w:val="20"/>
          <w:szCs w:val="20"/>
        </w:rPr>
        <w:t>er</w:t>
      </w:r>
      <w:r w:rsidR="008D5F65" w:rsidRPr="009E31B2">
        <w:rPr>
          <w:sz w:val="20"/>
          <w:szCs w:val="20"/>
        </w:rPr>
        <w:t>prise</w:t>
      </w:r>
      <w:r w:rsidR="001B0725" w:rsidRPr="009E31B2">
        <w:rPr>
          <w:sz w:val="20"/>
          <w:szCs w:val="20"/>
        </w:rPr>
        <w:t>. T</w:t>
      </w:r>
      <w:r w:rsidR="00496736" w:rsidRPr="009E31B2">
        <w:rPr>
          <w:sz w:val="20"/>
          <w:szCs w:val="20"/>
        </w:rPr>
        <w:t xml:space="preserve">he photo </w:t>
      </w:r>
      <w:r w:rsidR="001B0725" w:rsidRPr="009E31B2">
        <w:rPr>
          <w:sz w:val="20"/>
          <w:szCs w:val="20"/>
        </w:rPr>
        <w:t>was most likely taken</w:t>
      </w:r>
      <w:r w:rsidR="00496736" w:rsidRPr="009E31B2">
        <w:rPr>
          <w:sz w:val="20"/>
          <w:szCs w:val="20"/>
        </w:rPr>
        <w:t xml:space="preserve"> 14-16 February</w:t>
      </w:r>
      <w:r w:rsidR="001B0725" w:rsidRPr="009E31B2">
        <w:rPr>
          <w:sz w:val="20"/>
          <w:szCs w:val="20"/>
        </w:rPr>
        <w:t>, the only dates when Indomitable and Enterprise were both present</w:t>
      </w:r>
      <w:r w:rsidR="00496736" w:rsidRPr="009E31B2">
        <w:rPr>
          <w:sz w:val="20"/>
          <w:szCs w:val="20"/>
        </w:rPr>
        <w:t xml:space="preserve">. </w:t>
      </w:r>
      <w:r w:rsidR="00C92A9F" w:rsidRPr="009E31B2">
        <w:rPr>
          <w:sz w:val="20"/>
          <w:szCs w:val="20"/>
        </w:rPr>
        <w:t xml:space="preserve">The two-funnelled ship </w:t>
      </w:r>
      <w:r w:rsidR="00D91EB8" w:rsidRPr="009E31B2">
        <w:rPr>
          <w:sz w:val="20"/>
          <w:szCs w:val="20"/>
        </w:rPr>
        <w:t xml:space="preserve">to left of Enterprise is </w:t>
      </w:r>
      <w:r w:rsidR="00D91EB8" w:rsidRPr="009E31B2">
        <w:rPr>
          <w:i/>
          <w:sz w:val="20"/>
          <w:szCs w:val="20"/>
        </w:rPr>
        <w:t>possibly</w:t>
      </w:r>
      <w:r w:rsidR="00D91EB8" w:rsidRPr="009E31B2">
        <w:rPr>
          <w:sz w:val="20"/>
          <w:szCs w:val="20"/>
        </w:rPr>
        <w:t xml:space="preserve"> the Dutch light cruiser Sumatra, which arrived on 15 February, but this is a very tentative identification.</w:t>
      </w:r>
      <w:r w:rsidR="00432A66" w:rsidRPr="009E31B2">
        <w:rPr>
          <w:sz w:val="20"/>
          <w:szCs w:val="20"/>
        </w:rPr>
        <w:t xml:space="preserve"> A battleship’s stern is just visible on the left edge of the photo. This must be Royal Sovereign, </w:t>
      </w:r>
      <w:r w:rsidR="00830D45" w:rsidRPr="009E31B2">
        <w:rPr>
          <w:sz w:val="20"/>
          <w:szCs w:val="20"/>
        </w:rPr>
        <w:t>present 8-17 February.</w:t>
      </w:r>
    </w:p>
    <w:p w:rsidR="001B0725" w:rsidRPr="009E31B2" w:rsidRDefault="001B0725" w:rsidP="005071CF">
      <w:pPr>
        <w:pStyle w:val="NoSpacing"/>
        <w:ind w:left="720"/>
        <w:rPr>
          <w:sz w:val="20"/>
          <w:szCs w:val="20"/>
        </w:rPr>
      </w:pPr>
    </w:p>
    <w:p w:rsidR="00B96D4B" w:rsidRPr="009E31B2" w:rsidRDefault="00623477" w:rsidP="005071CF">
      <w:pPr>
        <w:pStyle w:val="NoSpacing"/>
        <w:ind w:left="720"/>
        <w:rPr>
          <w:sz w:val="20"/>
          <w:szCs w:val="20"/>
        </w:rPr>
      </w:pPr>
      <w:r w:rsidRPr="009E31B2">
        <w:rPr>
          <w:sz w:val="20"/>
          <w:szCs w:val="20"/>
        </w:rPr>
        <w:t>Looking up from Enterprise, the two large buildings are the main hangars at the RAF’</w:t>
      </w:r>
      <w:r w:rsidR="001B0725" w:rsidRPr="009E31B2">
        <w:rPr>
          <w:sz w:val="20"/>
          <w:szCs w:val="20"/>
        </w:rPr>
        <w:t>s China Bay base, home to 261 Squadron’s Hurricanes</w:t>
      </w:r>
      <w:r w:rsidR="00B96D4B" w:rsidRPr="009E31B2">
        <w:rPr>
          <w:sz w:val="20"/>
          <w:szCs w:val="20"/>
        </w:rPr>
        <w:t>, 273 Squadron’s Fulmars and 788 Squadron</w:t>
      </w:r>
      <w:r w:rsidR="00CE2982" w:rsidRPr="009E31B2">
        <w:rPr>
          <w:sz w:val="20"/>
          <w:szCs w:val="20"/>
        </w:rPr>
        <w:t>’</w:t>
      </w:r>
      <w:r w:rsidR="00B96D4B" w:rsidRPr="009E31B2">
        <w:rPr>
          <w:sz w:val="20"/>
          <w:szCs w:val="20"/>
        </w:rPr>
        <w:t>s assorted aircraft</w:t>
      </w:r>
      <w:r w:rsidR="001B0725" w:rsidRPr="009E31B2">
        <w:rPr>
          <w:sz w:val="20"/>
          <w:szCs w:val="20"/>
        </w:rPr>
        <w:t xml:space="preserve">. </w:t>
      </w:r>
      <w:r w:rsidR="00431F9A" w:rsidRPr="009E31B2">
        <w:rPr>
          <w:sz w:val="20"/>
          <w:szCs w:val="20"/>
        </w:rPr>
        <w:t xml:space="preserve">Visible just above </w:t>
      </w:r>
      <w:proofErr w:type="spellStart"/>
      <w:r w:rsidR="00431F9A" w:rsidRPr="009E31B2">
        <w:rPr>
          <w:sz w:val="20"/>
          <w:szCs w:val="20"/>
        </w:rPr>
        <w:t>Indomitable’s</w:t>
      </w:r>
      <w:proofErr w:type="spellEnd"/>
      <w:r w:rsidR="00431F9A" w:rsidRPr="009E31B2">
        <w:rPr>
          <w:sz w:val="20"/>
          <w:szCs w:val="20"/>
        </w:rPr>
        <w:t xml:space="preserve"> stern are two or three of the Royal Navy’s oil storage tanks. There were 101 tanks of 12,000 tons capacity each, with a total capacity </w:t>
      </w:r>
      <w:r w:rsidR="00CC32AE" w:rsidRPr="009E31B2">
        <w:rPr>
          <w:sz w:val="20"/>
          <w:szCs w:val="20"/>
        </w:rPr>
        <w:t>of 1,212,000 tons, more</w:t>
      </w:r>
      <w:r w:rsidR="00431F9A" w:rsidRPr="009E31B2">
        <w:rPr>
          <w:sz w:val="20"/>
          <w:szCs w:val="20"/>
        </w:rPr>
        <w:t xml:space="preserve"> tha</w:t>
      </w:r>
      <w:r w:rsidR="00CC32AE" w:rsidRPr="009E31B2">
        <w:rPr>
          <w:sz w:val="20"/>
          <w:szCs w:val="20"/>
        </w:rPr>
        <w:t>n</w:t>
      </w:r>
      <w:r w:rsidR="00431F9A" w:rsidRPr="009E31B2">
        <w:rPr>
          <w:sz w:val="20"/>
          <w:szCs w:val="20"/>
        </w:rPr>
        <w:t xml:space="preserve"> </w:t>
      </w:r>
      <w:r w:rsidR="000B28A9" w:rsidRPr="009E31B2">
        <w:rPr>
          <w:sz w:val="20"/>
          <w:szCs w:val="20"/>
        </w:rPr>
        <w:t xml:space="preserve">twice </w:t>
      </w:r>
      <w:r w:rsidR="00CC32AE" w:rsidRPr="009E31B2">
        <w:rPr>
          <w:sz w:val="20"/>
          <w:szCs w:val="20"/>
        </w:rPr>
        <w:t>the 5</w:t>
      </w:r>
      <w:r w:rsidR="007A1B0A" w:rsidRPr="009E31B2">
        <w:rPr>
          <w:sz w:val="20"/>
          <w:szCs w:val="20"/>
        </w:rPr>
        <w:t>63</w:t>
      </w:r>
      <w:r w:rsidR="00CC32AE" w:rsidRPr="009E31B2">
        <w:rPr>
          <w:sz w:val="20"/>
          <w:szCs w:val="20"/>
        </w:rPr>
        <w:t xml:space="preserve">,000 tons capacity </w:t>
      </w:r>
      <w:r w:rsidR="00431F9A" w:rsidRPr="009E31B2">
        <w:rPr>
          <w:sz w:val="20"/>
          <w:szCs w:val="20"/>
        </w:rPr>
        <w:t xml:space="preserve">of the 54 tanks at Pearl Harbor. </w:t>
      </w:r>
    </w:p>
    <w:p w:rsidR="00B96D4B" w:rsidRPr="009E31B2" w:rsidRDefault="00B96D4B" w:rsidP="005071CF">
      <w:pPr>
        <w:pStyle w:val="NoSpacing"/>
        <w:ind w:left="720"/>
        <w:rPr>
          <w:sz w:val="20"/>
          <w:szCs w:val="20"/>
        </w:rPr>
      </w:pPr>
    </w:p>
    <w:p w:rsidR="004A195C" w:rsidRPr="009E31B2" w:rsidRDefault="001B0725" w:rsidP="005071CF">
      <w:pPr>
        <w:pStyle w:val="NoSpacing"/>
        <w:ind w:left="720"/>
        <w:rPr>
          <w:sz w:val="20"/>
          <w:szCs w:val="20"/>
        </w:rPr>
      </w:pPr>
      <w:r w:rsidRPr="009E31B2">
        <w:rPr>
          <w:sz w:val="20"/>
          <w:szCs w:val="20"/>
        </w:rPr>
        <w:t xml:space="preserve">This image highlights the proximity of the anchorage, the air base and the oil tank farm. </w:t>
      </w:r>
      <w:r w:rsidR="00623477" w:rsidRPr="009E31B2">
        <w:rPr>
          <w:sz w:val="20"/>
          <w:szCs w:val="20"/>
        </w:rPr>
        <w:t xml:space="preserve"> </w:t>
      </w:r>
      <w:r w:rsidR="008D5F65" w:rsidRPr="009E31B2">
        <w:rPr>
          <w:sz w:val="20"/>
          <w:szCs w:val="20"/>
        </w:rPr>
        <w:t xml:space="preserve">  </w:t>
      </w:r>
    </w:p>
    <w:p w:rsidR="004A195C" w:rsidRDefault="004A195C" w:rsidP="004A195C">
      <w:pPr>
        <w:rPr>
          <w:b/>
          <w:u w:val="single"/>
        </w:rPr>
      </w:pPr>
    </w:p>
    <w:p w:rsidR="000B56C8" w:rsidRDefault="000B56C8">
      <w:pPr>
        <w:rPr>
          <w:b/>
          <w:u w:val="single"/>
        </w:rPr>
      </w:pPr>
      <w:r>
        <w:rPr>
          <w:b/>
          <w:u w:val="single"/>
        </w:rPr>
        <w:br w:type="page"/>
      </w:r>
    </w:p>
    <w:p w:rsidR="00A62EB5" w:rsidRPr="002974C5" w:rsidRDefault="00A62EB5" w:rsidP="004A195C">
      <w:pPr>
        <w:pStyle w:val="NoSpacing"/>
        <w:rPr>
          <w:b/>
          <w:u w:val="single"/>
        </w:rPr>
      </w:pPr>
      <w:r w:rsidRPr="002974C5">
        <w:rPr>
          <w:b/>
          <w:u w:val="single"/>
        </w:rPr>
        <w:lastRenderedPageBreak/>
        <w:t>Not a Surprise Attack</w:t>
      </w:r>
    </w:p>
    <w:p w:rsidR="00A62EB5" w:rsidRDefault="00A62EB5" w:rsidP="004A195C">
      <w:pPr>
        <w:pStyle w:val="NoSpacing"/>
      </w:pPr>
    </w:p>
    <w:p w:rsidR="005852B0" w:rsidRDefault="00A62EB5" w:rsidP="004A195C">
      <w:pPr>
        <w:pStyle w:val="NoSpacing"/>
      </w:pPr>
      <w:r>
        <w:t xml:space="preserve">The attack on </w:t>
      </w:r>
      <w:proofErr w:type="spellStart"/>
      <w:r>
        <w:t>Trincomalee</w:t>
      </w:r>
      <w:proofErr w:type="spellEnd"/>
      <w:r>
        <w:t xml:space="preserve"> was part of Operation C, the Imperial Japanese Navy’s (IJN) brief April 1942 campaign in the Indian Ocean and Bay of Bengal. </w:t>
      </w:r>
      <w:proofErr w:type="gramStart"/>
      <w:r>
        <w:t>(See Map 1.)</w:t>
      </w:r>
      <w:proofErr w:type="gramEnd"/>
      <w:r>
        <w:t xml:space="preserve"> Operation C did not achieve strategic surprise. As </w:t>
      </w:r>
      <w:r w:rsidR="00303772">
        <w:t>the author</w:t>
      </w:r>
      <w:r>
        <w:t xml:space="preserve"> </w:t>
      </w:r>
      <w:r w:rsidR="00303772">
        <w:t>has</w:t>
      </w:r>
      <w:r>
        <w:t xml:space="preserve"> written elsewhere</w:t>
      </w:r>
      <w:r w:rsidR="00041681">
        <w:rPr>
          <w:vertAlign w:val="superscript"/>
        </w:rPr>
        <w:t>4</w:t>
      </w:r>
      <w:r>
        <w:t>, t</w:t>
      </w:r>
      <w:r w:rsidRPr="0031638C">
        <w:t xml:space="preserve">he </w:t>
      </w:r>
      <w:r>
        <w:t>IJN</w:t>
      </w:r>
      <w:r w:rsidRPr="0031638C">
        <w:t>’s switch on 4 December 1941 to a new additive table for JN-25B, its main operational code, temporarily cut off the Allies’ best potential source of intelligence on Japanese intentions. But the authorities in London still knew how to read a map, fore</w:t>
      </w:r>
      <w:r>
        <w:t>saw that Ceylon was vulnerable to attack</w:t>
      </w:r>
      <w:r w:rsidR="00FC4C63">
        <w:t xml:space="preserve">, </w:t>
      </w:r>
      <w:r>
        <w:t>and diverted numer</w:t>
      </w:r>
      <w:r w:rsidR="00FC4C63">
        <w:t xml:space="preserve">ous reinforcements thither, including Hurricane and Fulmar fighters, Catalina flying boats, anti-aircraft regiments and radar units.  </w:t>
      </w:r>
      <w:r w:rsidR="006E0EFA">
        <w:t xml:space="preserve"> </w:t>
      </w:r>
    </w:p>
    <w:p w:rsidR="005852B0" w:rsidRDefault="005852B0" w:rsidP="005852B0">
      <w:pPr>
        <w:pStyle w:val="NoSpacing"/>
      </w:pPr>
    </w:p>
    <w:p w:rsidR="00AC5742" w:rsidRDefault="005852B0" w:rsidP="00C44223">
      <w:pPr>
        <w:pStyle w:val="NoSpacing"/>
      </w:pPr>
      <w:r>
        <w:t xml:space="preserve">Neither did </w:t>
      </w:r>
      <w:r w:rsidR="00234824">
        <w:t xml:space="preserve">Operation C </w:t>
      </w:r>
      <w:r>
        <w:t>achie</w:t>
      </w:r>
      <w:r w:rsidR="00C44223">
        <w:t xml:space="preserve">ve operational surprise. </w:t>
      </w:r>
      <w:r w:rsidR="00FC4C63">
        <w:t>The Allies gradually recovered their ability to read JN-25B, and o</w:t>
      </w:r>
      <w:r w:rsidR="00C44223">
        <w:t xml:space="preserve">n or about 20 March the codebreakers at the Far East Combined Bureau (FECB), the </w:t>
      </w:r>
      <w:r w:rsidR="00234824">
        <w:t>s</w:t>
      </w:r>
      <w:r w:rsidR="00FC4C63">
        <w:t xml:space="preserve">ignals </w:t>
      </w:r>
      <w:r w:rsidR="00234824">
        <w:t>i</w:t>
      </w:r>
      <w:r w:rsidR="00FC4C63">
        <w:t>ntelligence (</w:t>
      </w:r>
      <w:proofErr w:type="spellStart"/>
      <w:r w:rsidR="00FC4C63">
        <w:t>Sigint</w:t>
      </w:r>
      <w:proofErr w:type="spellEnd"/>
      <w:r w:rsidR="00FC4C63">
        <w:t>)</w:t>
      </w:r>
      <w:r w:rsidR="00C44223">
        <w:t xml:space="preserve"> centre at Colombo, read or partially read </w:t>
      </w:r>
      <w:r w:rsidR="007A3B28">
        <w:t xml:space="preserve">a number of </w:t>
      </w:r>
      <w:r w:rsidR="00C44223">
        <w:t xml:space="preserve">Japanese messages concerning “an operation by a Japanese carrier force, accompanied by another force (thought to be heavy cruisers), in the D area, including an air raid on DG on 2nd April.” The identity of “DG” was </w:t>
      </w:r>
      <w:r w:rsidR="00FC4C63">
        <w:t xml:space="preserve">unknown initially, but </w:t>
      </w:r>
      <w:r w:rsidR="00C44223">
        <w:t>on 28 March</w:t>
      </w:r>
      <w:r w:rsidR="00FC4C63">
        <w:t>,</w:t>
      </w:r>
      <w:r w:rsidR="00C44223">
        <w:t xml:space="preserve"> from additional decrypts</w:t>
      </w:r>
      <w:r w:rsidR="00FC4C63">
        <w:t>,</w:t>
      </w:r>
      <w:r w:rsidR="00C44223">
        <w:t xml:space="preserve"> FECB “estimated</w:t>
      </w:r>
      <w:r w:rsidR="007A3B28">
        <w:t xml:space="preserve"> </w:t>
      </w:r>
      <w:r w:rsidR="00C44223">
        <w:t>that D was the Ceylon area and DG a town in Ceylon—probably Colombo.”</w:t>
      </w:r>
      <w:r w:rsidR="00041681">
        <w:rPr>
          <w:vertAlign w:val="superscript"/>
        </w:rPr>
        <w:t>5</w:t>
      </w:r>
      <w:r w:rsidR="007A3B28">
        <w:t xml:space="preserve"> </w:t>
      </w:r>
    </w:p>
    <w:p w:rsidR="00AC5742" w:rsidRDefault="00AC5742" w:rsidP="00C44223">
      <w:pPr>
        <w:pStyle w:val="NoSpacing"/>
      </w:pPr>
    </w:p>
    <w:p w:rsidR="008D67B6" w:rsidRPr="005F18F6" w:rsidRDefault="00AA4F6A" w:rsidP="00C44223">
      <w:pPr>
        <w:pStyle w:val="NoSpacing"/>
      </w:pPr>
      <w:r>
        <w:t>T</w:t>
      </w:r>
      <w:r w:rsidR="003D055E">
        <w:t xml:space="preserve">he attack on Colombo </w:t>
      </w:r>
      <w:r>
        <w:t xml:space="preserve">nevertheless </w:t>
      </w:r>
      <w:r w:rsidR="003D055E">
        <w:t xml:space="preserve">enjoyed a degree of </w:t>
      </w:r>
      <w:r>
        <w:t xml:space="preserve">tactical </w:t>
      </w:r>
      <w:r w:rsidR="003D055E">
        <w:t>surprise, for t</w:t>
      </w:r>
      <w:r w:rsidR="00E33C75">
        <w:t>he codebreakers got the date wrong</w:t>
      </w:r>
      <w:r w:rsidR="003D055E">
        <w:t xml:space="preserve"> and </w:t>
      </w:r>
      <w:proofErr w:type="spellStart"/>
      <w:r w:rsidR="003D055E">
        <w:t>KdB</w:t>
      </w:r>
      <w:proofErr w:type="spellEnd"/>
      <w:r w:rsidR="00E21546">
        <w:t xml:space="preserve">, under the command of Vice Admiral </w:t>
      </w:r>
      <w:proofErr w:type="spellStart"/>
      <w:r w:rsidR="00E21546">
        <w:t>Nagumo</w:t>
      </w:r>
      <w:proofErr w:type="spellEnd"/>
      <w:r w:rsidR="00E21546">
        <w:t xml:space="preserve">, </w:t>
      </w:r>
      <w:r w:rsidR="003D055E">
        <w:t xml:space="preserve">showed up on 4 April, </w:t>
      </w:r>
      <w:r>
        <w:t xml:space="preserve">two days later than expected, </w:t>
      </w:r>
      <w:r w:rsidR="003D055E">
        <w:t xml:space="preserve">launching its attack on Colombo the next morning. </w:t>
      </w:r>
      <w:r w:rsidR="005F18F6">
        <w:t xml:space="preserve">The Eastern Fleet had been deployed to ambush </w:t>
      </w:r>
      <w:proofErr w:type="spellStart"/>
      <w:r w:rsidR="005F18F6">
        <w:t>KdB</w:t>
      </w:r>
      <w:proofErr w:type="spellEnd"/>
      <w:r w:rsidR="005F18F6">
        <w:t xml:space="preserve"> but by 4 April, w</w:t>
      </w:r>
      <w:r w:rsidR="003D055E">
        <w:t xml:space="preserve">hen a Catalina sighted </w:t>
      </w:r>
      <w:proofErr w:type="spellStart"/>
      <w:r w:rsidR="003D055E">
        <w:t>KdB</w:t>
      </w:r>
      <w:proofErr w:type="spellEnd"/>
      <w:r w:rsidR="005F18F6">
        <w:t xml:space="preserve">, it was 600 miles to the southwest, at </w:t>
      </w:r>
      <w:proofErr w:type="spellStart"/>
      <w:r w:rsidR="005F18F6">
        <w:t>Addu</w:t>
      </w:r>
      <w:proofErr w:type="spellEnd"/>
      <w:r w:rsidR="005F18F6">
        <w:t xml:space="preserve"> Atoll, and completely wrong footed. However, a</w:t>
      </w:r>
      <w:r w:rsidR="00832260">
        <w:t xml:space="preserve">fter </w:t>
      </w:r>
      <w:r w:rsidR="00E33C75">
        <w:t>5 April</w:t>
      </w:r>
      <w:r w:rsidR="00832260">
        <w:t xml:space="preserve"> </w:t>
      </w:r>
      <w:r w:rsidR="00AC5742">
        <w:t>t</w:t>
      </w:r>
      <w:r w:rsidR="00832260">
        <w:t xml:space="preserve">he RAF’s 222 Group, which commanded the Ceylon-based air units, continued to employ its limited force of </w:t>
      </w:r>
      <w:proofErr w:type="spellStart"/>
      <w:r w:rsidR="00832260">
        <w:t>Catalina</w:t>
      </w:r>
      <w:r w:rsidR="00AC5742">
        <w:t>s</w:t>
      </w:r>
      <w:proofErr w:type="spellEnd"/>
      <w:r w:rsidR="00832260">
        <w:t xml:space="preserve"> to search for the Japanese</w:t>
      </w:r>
      <w:r w:rsidR="005F18F6">
        <w:t>, with wh</w:t>
      </w:r>
      <w:r w:rsidR="000840D4">
        <w:t>ich</w:t>
      </w:r>
      <w:r w:rsidR="005F18F6">
        <w:t xml:space="preserve"> contact had been lost</w:t>
      </w:r>
      <w:r w:rsidR="00832260">
        <w:t>. By 7 April “</w:t>
      </w:r>
      <w:r w:rsidR="00832260" w:rsidRPr="00832260">
        <w:t xml:space="preserve">It was considered that the Japanese warships operating in the Indian Ocean would rendezvous with those operating in the Bay of Bengal, and jointly attack </w:t>
      </w:r>
      <w:proofErr w:type="spellStart"/>
      <w:r w:rsidR="00832260" w:rsidRPr="00832260">
        <w:t>Trincomalee</w:t>
      </w:r>
      <w:proofErr w:type="spellEnd"/>
      <w:r w:rsidR="00832260" w:rsidRPr="00832260">
        <w:t>. Consequently, a Catalina was ordered to carry out a cross over patrol at a depth of 400 miles east of Ceylon, covering an area from which the enemy might make an approach</w:t>
      </w:r>
      <w:r w:rsidR="00832260">
        <w:t>”</w:t>
      </w:r>
      <w:r w:rsidR="00832260" w:rsidRPr="00832260">
        <w:t>.</w:t>
      </w:r>
      <w:r w:rsidR="00041681">
        <w:rPr>
          <w:vertAlign w:val="superscript"/>
        </w:rPr>
        <w:t>6</w:t>
      </w:r>
      <w:r w:rsidR="00D50BF0">
        <w:rPr>
          <w:vertAlign w:val="superscript"/>
        </w:rPr>
        <w:t xml:space="preserve"> </w:t>
      </w:r>
    </w:p>
    <w:p w:rsidR="008D67B6" w:rsidRDefault="008D67B6" w:rsidP="00C44223">
      <w:pPr>
        <w:pStyle w:val="NoSpacing"/>
        <w:rPr>
          <w:vertAlign w:val="superscript"/>
        </w:rPr>
      </w:pPr>
    </w:p>
    <w:p w:rsidR="00CF1866" w:rsidRDefault="00D50BF0" w:rsidP="00C44223">
      <w:pPr>
        <w:pStyle w:val="NoSpacing"/>
      </w:pPr>
      <w:r>
        <w:t xml:space="preserve">This Catalina was 240 Squadron’s BN-K, captained by Flying Officer </w:t>
      </w:r>
      <w:r w:rsidRPr="00D50BF0">
        <w:t>Round</w:t>
      </w:r>
      <w:r w:rsidR="008A455C">
        <w:t xml:space="preserve">, which took off from </w:t>
      </w:r>
      <w:proofErr w:type="spellStart"/>
      <w:r w:rsidR="008A455C">
        <w:t>Koggala</w:t>
      </w:r>
      <w:proofErr w:type="spellEnd"/>
      <w:r w:rsidR="008A455C">
        <w:t xml:space="preserve"> lagoon at 0200 on 8 April. </w:t>
      </w:r>
      <w:r w:rsidR="00115265">
        <w:t xml:space="preserve">Round arrived on station around dawn and spent the day crisscrossing </w:t>
      </w:r>
      <w:r w:rsidR="00106F3F">
        <w:t xml:space="preserve">a box </w:t>
      </w:r>
      <w:r w:rsidR="00115265">
        <w:t>measuring 175 miles from north to south and 35 miles from east to west.</w:t>
      </w:r>
      <w:r w:rsidR="00106F3F">
        <w:rPr>
          <w:vertAlign w:val="superscript"/>
        </w:rPr>
        <w:t xml:space="preserve"> </w:t>
      </w:r>
      <w:r w:rsidR="00106F3F">
        <w:t xml:space="preserve">This proved to be a shrewdly chosen search plan, especially since BN-K was the only Catalina to fly a patrol on 8 April, </w:t>
      </w:r>
      <w:r w:rsidR="00A0079E">
        <w:t>because</w:t>
      </w:r>
      <w:r w:rsidR="00106F3F">
        <w:t xml:space="preserve"> at 1507 Round reported sighting </w:t>
      </w:r>
      <w:r w:rsidR="00A61CED" w:rsidRPr="00A61CED">
        <w:t>three battleships and one carrier</w:t>
      </w:r>
      <w:r w:rsidR="00FB2948">
        <w:t xml:space="preserve"> steering 350 degrees at </w:t>
      </w:r>
      <w:r w:rsidR="00FB2948" w:rsidRPr="00FB2948">
        <w:t>6.10N, 88.49E</w:t>
      </w:r>
      <w:r w:rsidR="008D67B6">
        <w:t xml:space="preserve">, which was about 475 miles ESE of </w:t>
      </w:r>
      <w:proofErr w:type="spellStart"/>
      <w:r w:rsidR="008D67B6">
        <w:t>Trincomalee</w:t>
      </w:r>
      <w:proofErr w:type="spellEnd"/>
      <w:r w:rsidR="008D67B6">
        <w:t xml:space="preserve"> – and about 15 miles east of the east</w:t>
      </w:r>
      <w:r w:rsidR="005916A3">
        <w:t>ern</w:t>
      </w:r>
      <w:r w:rsidR="008D67B6">
        <w:t xml:space="preserve"> </w:t>
      </w:r>
      <w:r w:rsidR="005916A3">
        <w:t>face</w:t>
      </w:r>
      <w:r w:rsidR="008D67B6">
        <w:t xml:space="preserve"> of Round’s search box.</w:t>
      </w:r>
      <w:r w:rsidR="00041681">
        <w:rPr>
          <w:vertAlign w:val="superscript"/>
        </w:rPr>
        <w:t>7</w:t>
      </w:r>
      <w:r w:rsidR="008D67B6">
        <w:t xml:space="preserve"> (See Map </w:t>
      </w:r>
      <w:r w:rsidR="00CF1866">
        <w:t>1</w:t>
      </w:r>
      <w:r w:rsidR="008D67B6">
        <w:t>.)</w:t>
      </w:r>
      <w:r w:rsidR="005916A3">
        <w:t xml:space="preserve"> </w:t>
      </w:r>
    </w:p>
    <w:p w:rsidR="00CF1866" w:rsidRDefault="00CF1866" w:rsidP="00C44223">
      <w:pPr>
        <w:pStyle w:val="NoSpacing"/>
      </w:pPr>
    </w:p>
    <w:p w:rsidR="00CF1866" w:rsidRDefault="00246C1C" w:rsidP="00C44223">
      <w:pPr>
        <w:pStyle w:val="NoSpacing"/>
      </w:pPr>
      <w:r>
        <w:t>As it happened</w:t>
      </w:r>
      <w:r w:rsidR="00CF1866">
        <w:t xml:space="preserve">, Round’s was not the first warning of </w:t>
      </w:r>
      <w:proofErr w:type="spellStart"/>
      <w:r w:rsidR="00CF1866">
        <w:t>KdB’s</w:t>
      </w:r>
      <w:proofErr w:type="spellEnd"/>
      <w:r w:rsidR="00CF1866">
        <w:t xml:space="preserve"> </w:t>
      </w:r>
      <w:r w:rsidR="004A0D84">
        <w:t>approach</w:t>
      </w:r>
      <w:r w:rsidR="00CF1866">
        <w:t xml:space="preserve">. </w:t>
      </w:r>
      <w:r w:rsidR="005B3871">
        <w:t xml:space="preserve">At 1135, three and a half hours before Round sent his sighting report, the direction finding (DF) station on </w:t>
      </w:r>
      <w:r w:rsidR="00AA4F6A">
        <w:t xml:space="preserve">the very appropriately named </w:t>
      </w:r>
      <w:r w:rsidR="005B3871">
        <w:t xml:space="preserve">Direction Island, </w:t>
      </w:r>
      <w:r w:rsidR="005B3871" w:rsidRPr="005B3871">
        <w:t xml:space="preserve">in the Cocos Islands, </w:t>
      </w:r>
      <w:r w:rsidR="005B3871">
        <w:t>intercepted</w:t>
      </w:r>
      <w:r w:rsidR="005B3871" w:rsidRPr="005B3871">
        <w:t xml:space="preserve"> a signal on 7650 KHz from call sign </w:t>
      </w:r>
      <w:r w:rsidR="00D33DF9">
        <w:t>“</w:t>
      </w:r>
      <w:r w:rsidR="005B3871" w:rsidRPr="005B3871">
        <w:t>M E H U</w:t>
      </w:r>
      <w:r w:rsidR="00D33DF9">
        <w:t>”</w:t>
      </w:r>
      <w:r w:rsidR="005B3871" w:rsidRPr="005B3871">
        <w:t xml:space="preserve">, believed to be that of </w:t>
      </w:r>
      <w:proofErr w:type="spellStart"/>
      <w:r w:rsidR="005B3871" w:rsidRPr="005B3871">
        <w:t>Akagi</w:t>
      </w:r>
      <w:proofErr w:type="spellEnd"/>
      <w:r w:rsidR="005B3871" w:rsidRPr="005B3871">
        <w:t xml:space="preserve">, </w:t>
      </w:r>
      <w:proofErr w:type="spellStart"/>
      <w:r w:rsidR="00775B51">
        <w:t>Nagumo’s</w:t>
      </w:r>
      <w:proofErr w:type="spellEnd"/>
      <w:r w:rsidR="00775B51">
        <w:t xml:space="preserve"> flagship, </w:t>
      </w:r>
      <w:r w:rsidR="0055720F">
        <w:t xml:space="preserve">on a </w:t>
      </w:r>
      <w:r w:rsidR="005B3871" w:rsidRPr="005B3871">
        <w:t xml:space="preserve">bearing </w:t>
      </w:r>
      <w:r w:rsidR="0055720F">
        <w:t>of</w:t>
      </w:r>
      <w:r w:rsidR="005B3871" w:rsidRPr="005B3871">
        <w:t xml:space="preserve"> 347 degrees.</w:t>
      </w:r>
      <w:r w:rsidR="00D33DF9">
        <w:t xml:space="preserve"> No cross bearing from </w:t>
      </w:r>
      <w:r w:rsidR="00E76DFC">
        <w:t>any other</w:t>
      </w:r>
      <w:r w:rsidR="00D33DF9">
        <w:t xml:space="preserve"> DF station seems to have been obtained, so the transmitting ship’s position could not be determined, but </w:t>
      </w:r>
      <w:r w:rsidR="00525B5E">
        <w:t xml:space="preserve">quite plainly </w:t>
      </w:r>
      <w:r>
        <w:t xml:space="preserve">a </w:t>
      </w:r>
      <w:r w:rsidR="007565E2">
        <w:t>carrier task force</w:t>
      </w:r>
      <w:r>
        <w:t xml:space="preserve"> on </w:t>
      </w:r>
      <w:r w:rsidR="00D33DF9">
        <w:t xml:space="preserve">a line running 347 degrees </w:t>
      </w:r>
      <w:r>
        <w:t xml:space="preserve">from Direction Island could have been close enough to </w:t>
      </w:r>
      <w:proofErr w:type="spellStart"/>
      <w:r>
        <w:t>Trincomalee</w:t>
      </w:r>
      <w:proofErr w:type="spellEnd"/>
      <w:r>
        <w:t xml:space="preserve"> to reach a launching position by the next morning.</w:t>
      </w:r>
      <w:r w:rsidR="00041681">
        <w:rPr>
          <w:vertAlign w:val="superscript"/>
        </w:rPr>
        <w:t>8</w:t>
      </w:r>
      <w:r>
        <w:t xml:space="preserve">  </w:t>
      </w:r>
    </w:p>
    <w:p w:rsidR="00CF1866" w:rsidRDefault="00CF1866" w:rsidP="00C44223">
      <w:pPr>
        <w:pStyle w:val="NoSpacing"/>
      </w:pPr>
    </w:p>
    <w:p w:rsidR="006B5633" w:rsidRDefault="0055720F" w:rsidP="00C44223">
      <w:pPr>
        <w:pStyle w:val="NoSpacing"/>
      </w:pPr>
      <w:r>
        <w:t xml:space="preserve">These two warnings, </w:t>
      </w:r>
      <w:r w:rsidR="00770BCB">
        <w:t xml:space="preserve">and especially </w:t>
      </w:r>
      <w:r w:rsidR="007A2548">
        <w:t xml:space="preserve">Round’s sighting of </w:t>
      </w:r>
      <w:proofErr w:type="spellStart"/>
      <w:r w:rsidR="007A2548">
        <w:t>KdB</w:t>
      </w:r>
      <w:proofErr w:type="spellEnd"/>
      <w:r w:rsidR="007A2548">
        <w:t xml:space="preserve"> about 15 hours </w:t>
      </w:r>
      <w:r>
        <w:t xml:space="preserve">before </w:t>
      </w:r>
      <w:r w:rsidR="00770BCB">
        <w:t>it</w:t>
      </w:r>
      <w:r>
        <w:t xml:space="preserve"> launched its strike aircraft</w:t>
      </w:r>
      <w:r w:rsidR="00770BCB">
        <w:t>,</w:t>
      </w:r>
      <w:r>
        <w:t xml:space="preserve"> </w:t>
      </w:r>
      <w:r w:rsidR="00234824">
        <w:t xml:space="preserve">put the </w:t>
      </w:r>
      <w:r w:rsidR="007A2548">
        <w:t>kibosh</w:t>
      </w:r>
      <w:r w:rsidR="00234824">
        <w:t xml:space="preserve"> on</w:t>
      </w:r>
      <w:r w:rsidR="007A2548">
        <w:t xml:space="preserve"> any remaining chance that the attack </w:t>
      </w:r>
      <w:r>
        <w:t xml:space="preserve">on </w:t>
      </w:r>
      <w:proofErr w:type="spellStart"/>
      <w:r>
        <w:t>Trincomalee</w:t>
      </w:r>
      <w:proofErr w:type="spellEnd"/>
      <w:r>
        <w:t xml:space="preserve"> </w:t>
      </w:r>
      <w:r w:rsidR="007A2548">
        <w:t xml:space="preserve">would be a surprise at any level.  </w:t>
      </w:r>
    </w:p>
    <w:p w:rsidR="00D40F21" w:rsidRDefault="00D40F21" w:rsidP="00D40F21">
      <w:pPr>
        <w:pStyle w:val="NoSpacing"/>
        <w:rPr>
          <w:b/>
          <w:u w:val="single"/>
        </w:rPr>
      </w:pPr>
    </w:p>
    <w:p w:rsidR="00295496" w:rsidRDefault="00295496" w:rsidP="00D40F21">
      <w:pPr>
        <w:pStyle w:val="NoSpacing"/>
        <w:rPr>
          <w:b/>
          <w:u w:val="single"/>
        </w:rPr>
      </w:pPr>
    </w:p>
    <w:p w:rsidR="00D40F21" w:rsidRPr="000D70F4" w:rsidRDefault="00D40F21" w:rsidP="00D40F21">
      <w:pPr>
        <w:pStyle w:val="NoSpacing"/>
        <w:rPr>
          <w:b/>
          <w:u w:val="single"/>
        </w:rPr>
      </w:pPr>
      <w:r>
        <w:rPr>
          <w:b/>
          <w:u w:val="single"/>
        </w:rPr>
        <w:lastRenderedPageBreak/>
        <w:t>Harbour Partially Cleared</w:t>
      </w:r>
    </w:p>
    <w:p w:rsidR="00D40F21" w:rsidRDefault="00D40F21" w:rsidP="00D40F21">
      <w:pPr>
        <w:pStyle w:val="NoSpacing"/>
      </w:pPr>
    </w:p>
    <w:p w:rsidR="00766B53" w:rsidRDefault="00303EEA" w:rsidP="005F06D4">
      <w:pPr>
        <w:pStyle w:val="NoSpacing"/>
      </w:pPr>
      <w:r>
        <w:t>Round’s report was received ashore and, a</w:t>
      </w:r>
      <w:r w:rsidR="009A1A6C">
        <w:t>ccording to the British official history, “T</w:t>
      </w:r>
      <w:r w:rsidR="009A1A6C" w:rsidRPr="009A1A6C">
        <w:t xml:space="preserve">hat night the harbour of </w:t>
      </w:r>
      <w:proofErr w:type="spellStart"/>
      <w:r w:rsidR="009A1A6C" w:rsidRPr="009A1A6C">
        <w:t>Trincomalee</w:t>
      </w:r>
      <w:proofErr w:type="spellEnd"/>
      <w:r w:rsidR="009A1A6C" w:rsidRPr="009A1A6C">
        <w:t xml:space="preserve"> was cleared of shipping</w:t>
      </w:r>
      <w:r w:rsidR="009A1A6C">
        <w:t>”.</w:t>
      </w:r>
      <w:r w:rsidR="00041681">
        <w:rPr>
          <w:vertAlign w:val="superscript"/>
        </w:rPr>
        <w:t>9</w:t>
      </w:r>
      <w:r w:rsidR="00770BCB">
        <w:rPr>
          <w:vertAlign w:val="superscript"/>
        </w:rPr>
        <w:t xml:space="preserve"> </w:t>
      </w:r>
      <w:r w:rsidR="009D3CA2">
        <w:t>Th</w:t>
      </w:r>
      <w:r w:rsidR="00FC443A">
        <w:t>is</w:t>
      </w:r>
      <w:r w:rsidR="00A0079E">
        <w:t xml:space="preserve"> </w:t>
      </w:r>
      <w:r w:rsidR="00770BCB">
        <w:t xml:space="preserve">implies that </w:t>
      </w:r>
      <w:r w:rsidR="00295496">
        <w:t>it</w:t>
      </w:r>
      <w:r w:rsidR="00770BCB">
        <w:t xml:space="preserve"> </w:t>
      </w:r>
      <w:r w:rsidR="00FC443A">
        <w:t xml:space="preserve">was </w:t>
      </w:r>
      <w:r w:rsidR="00770BCB">
        <w:t xml:space="preserve">cleared of </w:t>
      </w:r>
      <w:r w:rsidR="00770BCB" w:rsidRPr="00770BCB">
        <w:rPr>
          <w:i/>
        </w:rPr>
        <w:t>all</w:t>
      </w:r>
      <w:r w:rsidR="00770BCB">
        <w:t xml:space="preserve"> shipping, but</w:t>
      </w:r>
      <w:r w:rsidR="00FC443A">
        <w:t xml:space="preserve">, as shown in </w:t>
      </w:r>
      <w:r w:rsidR="00A119D5">
        <w:t>Table 1</w:t>
      </w:r>
      <w:r w:rsidR="00FC443A">
        <w:t>,</w:t>
      </w:r>
      <w:r w:rsidR="00770BCB">
        <w:t xml:space="preserve"> </w:t>
      </w:r>
      <w:r w:rsidR="00FC443A">
        <w:t>o</w:t>
      </w:r>
      <w:r w:rsidR="00770BCB">
        <w:t>nly four warships</w:t>
      </w:r>
      <w:r w:rsidR="000B6029">
        <w:t xml:space="preserve">, </w:t>
      </w:r>
      <w:r w:rsidR="00770BCB">
        <w:t>three tankers</w:t>
      </w:r>
      <w:r w:rsidR="000B6029">
        <w:t>, and four Armament Stores Issuing Ships (ASIS)</w:t>
      </w:r>
      <w:r w:rsidR="00FC443A">
        <w:t xml:space="preserve"> were sortied</w:t>
      </w:r>
      <w:r w:rsidR="00BA5884">
        <w:t xml:space="preserve"> and ordered to sail south</w:t>
      </w:r>
      <w:r w:rsidR="00B00C81">
        <w:t xml:space="preserve"> along the coast</w:t>
      </w:r>
      <w:r w:rsidR="000B6029">
        <w:t xml:space="preserve">. It </w:t>
      </w:r>
      <w:r w:rsidR="00FC443A">
        <w:t>seems</w:t>
      </w:r>
      <w:r w:rsidR="000B6029">
        <w:t xml:space="preserve"> that the aim was to send away the most valuable ships </w:t>
      </w:r>
      <w:r w:rsidR="00FC443A">
        <w:t>and</w:t>
      </w:r>
      <w:r w:rsidR="000B6029">
        <w:t xml:space="preserve"> those which might have done a lot of damage if they blew up. </w:t>
      </w:r>
      <w:r w:rsidR="009D3CA2">
        <w:t>The only naval vessels left behind were the Dutch light cruiser Sumatra, which was not seaworthy, t</w:t>
      </w:r>
      <w:r w:rsidR="000B6029">
        <w:t>he monitor Erebus</w:t>
      </w:r>
      <w:r w:rsidR="009D3CA2">
        <w:t>, which</w:t>
      </w:r>
      <w:r w:rsidR="000B6029">
        <w:t xml:space="preserve"> had a decent anti-aircraft outfit and had been “</w:t>
      </w:r>
      <w:r w:rsidR="000B6029" w:rsidRPr="000B6029">
        <w:t xml:space="preserve">nominated for </w:t>
      </w:r>
      <w:r w:rsidR="00FC443A">
        <w:t xml:space="preserve">[…] </w:t>
      </w:r>
      <w:r w:rsidR="000B6029" w:rsidRPr="000B6029">
        <w:t xml:space="preserve">AA defence at </w:t>
      </w:r>
      <w:proofErr w:type="spellStart"/>
      <w:r w:rsidR="000B6029" w:rsidRPr="000B6029">
        <w:t>Trincomalee</w:t>
      </w:r>
      <w:proofErr w:type="spellEnd"/>
      <w:r w:rsidR="000B6029">
        <w:t>”</w:t>
      </w:r>
      <w:r w:rsidR="009D3CA2">
        <w:t xml:space="preserve">, and a few small units. </w:t>
      </w:r>
      <w:r w:rsidR="00766B53">
        <w:t xml:space="preserve">Eight merchantmen and one Naval Stores Issuing Ship (NSIS) were </w:t>
      </w:r>
      <w:r w:rsidR="007565E2">
        <w:t xml:space="preserve">also </w:t>
      </w:r>
      <w:r w:rsidR="00766B53">
        <w:t xml:space="preserve">left in the harbour. </w:t>
      </w:r>
      <w:r w:rsidR="00770BCB">
        <w:t xml:space="preserve"> </w:t>
      </w:r>
      <w:r w:rsidR="009A1A6C">
        <w:t xml:space="preserve"> </w:t>
      </w:r>
    </w:p>
    <w:p w:rsidR="005D4757" w:rsidRDefault="005D4757" w:rsidP="005F06D4">
      <w:pPr>
        <w:pStyle w:val="NoSpacing"/>
        <w:rPr>
          <w:b/>
        </w:rPr>
      </w:pPr>
    </w:p>
    <w:p w:rsidR="00D40F21" w:rsidRDefault="00A119D5" w:rsidP="005F06D4">
      <w:pPr>
        <w:pStyle w:val="NoSpacing"/>
        <w:jc w:val="center"/>
        <w:rPr>
          <w:b/>
        </w:rPr>
      </w:pPr>
      <w:r>
        <w:rPr>
          <w:b/>
        </w:rPr>
        <w:t>Table</w:t>
      </w:r>
      <w:r w:rsidR="00D40F21">
        <w:rPr>
          <w:b/>
        </w:rPr>
        <w:t xml:space="preserve"> 1 – Ships at </w:t>
      </w:r>
      <w:proofErr w:type="spellStart"/>
      <w:r w:rsidR="00D40F21">
        <w:rPr>
          <w:b/>
        </w:rPr>
        <w:t>Trincomalee</w:t>
      </w:r>
      <w:proofErr w:type="spellEnd"/>
      <w:r w:rsidR="00D40F21">
        <w:rPr>
          <w:b/>
        </w:rPr>
        <w:t>, 8-9 April 1942</w:t>
      </w:r>
    </w:p>
    <w:p w:rsidR="005F06D4" w:rsidRPr="00C732AB" w:rsidRDefault="005F06D4" w:rsidP="005F06D4">
      <w:pPr>
        <w:pStyle w:val="NoSpacing"/>
      </w:pPr>
    </w:p>
    <w:tbl>
      <w:tblPr>
        <w:tblStyle w:val="TableGrid"/>
        <w:tblW w:w="9889" w:type="dxa"/>
        <w:tblLayout w:type="fixed"/>
        <w:tblLook w:val="04A0" w:firstRow="1" w:lastRow="0" w:firstColumn="1" w:lastColumn="0" w:noHBand="0" w:noVBand="1"/>
      </w:tblPr>
      <w:tblGrid>
        <w:gridCol w:w="2235"/>
        <w:gridCol w:w="2126"/>
        <w:gridCol w:w="850"/>
        <w:gridCol w:w="709"/>
        <w:gridCol w:w="1276"/>
        <w:gridCol w:w="2693"/>
      </w:tblGrid>
      <w:tr w:rsidR="00766B53" w:rsidTr="00677CE5">
        <w:trPr>
          <w:trHeight w:val="308"/>
        </w:trPr>
        <w:tc>
          <w:tcPr>
            <w:tcW w:w="2235" w:type="dxa"/>
            <w:shd w:val="clear" w:color="auto" w:fill="DDD9C3" w:themeFill="background2" w:themeFillShade="E6"/>
          </w:tcPr>
          <w:p w:rsidR="00766B53" w:rsidRPr="00295496" w:rsidRDefault="00766B53" w:rsidP="00185B1D">
            <w:pPr>
              <w:pStyle w:val="NoSpacing"/>
              <w:jc w:val="center"/>
              <w:rPr>
                <w:b/>
                <w:sz w:val="20"/>
                <w:szCs w:val="20"/>
              </w:rPr>
            </w:pPr>
            <w:r w:rsidRPr="00295496">
              <w:rPr>
                <w:b/>
                <w:sz w:val="20"/>
                <w:szCs w:val="20"/>
              </w:rPr>
              <w:t>Ship</w:t>
            </w:r>
          </w:p>
        </w:tc>
        <w:tc>
          <w:tcPr>
            <w:tcW w:w="2126" w:type="dxa"/>
            <w:shd w:val="clear" w:color="auto" w:fill="DDD9C3" w:themeFill="background2" w:themeFillShade="E6"/>
          </w:tcPr>
          <w:p w:rsidR="00766B53" w:rsidRPr="00295496" w:rsidRDefault="00766B53" w:rsidP="00185B1D">
            <w:pPr>
              <w:pStyle w:val="NoSpacing"/>
              <w:jc w:val="center"/>
              <w:rPr>
                <w:b/>
                <w:sz w:val="20"/>
                <w:szCs w:val="20"/>
              </w:rPr>
            </w:pPr>
            <w:r w:rsidRPr="00295496">
              <w:rPr>
                <w:b/>
                <w:sz w:val="20"/>
                <w:szCs w:val="20"/>
              </w:rPr>
              <w:t>Type</w:t>
            </w:r>
          </w:p>
        </w:tc>
        <w:tc>
          <w:tcPr>
            <w:tcW w:w="850" w:type="dxa"/>
            <w:shd w:val="clear" w:color="auto" w:fill="DDD9C3" w:themeFill="background2" w:themeFillShade="E6"/>
          </w:tcPr>
          <w:p w:rsidR="00766B53" w:rsidRPr="00295496" w:rsidRDefault="00766B53" w:rsidP="00185B1D">
            <w:pPr>
              <w:pStyle w:val="NoSpacing"/>
              <w:jc w:val="center"/>
              <w:rPr>
                <w:b/>
                <w:sz w:val="20"/>
                <w:szCs w:val="20"/>
              </w:rPr>
            </w:pPr>
            <w:r w:rsidRPr="00295496">
              <w:rPr>
                <w:b/>
                <w:sz w:val="20"/>
                <w:szCs w:val="20"/>
              </w:rPr>
              <w:t>Tons</w:t>
            </w:r>
          </w:p>
        </w:tc>
        <w:tc>
          <w:tcPr>
            <w:tcW w:w="709" w:type="dxa"/>
            <w:shd w:val="clear" w:color="auto" w:fill="DDD9C3" w:themeFill="background2" w:themeFillShade="E6"/>
          </w:tcPr>
          <w:p w:rsidR="00766B53" w:rsidRPr="00295496" w:rsidRDefault="00766B53" w:rsidP="00185B1D">
            <w:pPr>
              <w:pStyle w:val="NoSpacing"/>
              <w:jc w:val="center"/>
              <w:rPr>
                <w:b/>
                <w:sz w:val="20"/>
                <w:szCs w:val="20"/>
              </w:rPr>
            </w:pPr>
            <w:r w:rsidRPr="00295496">
              <w:rPr>
                <w:b/>
                <w:sz w:val="20"/>
                <w:szCs w:val="20"/>
              </w:rPr>
              <w:t>Year</w:t>
            </w:r>
          </w:p>
        </w:tc>
        <w:tc>
          <w:tcPr>
            <w:tcW w:w="1276" w:type="dxa"/>
            <w:shd w:val="clear" w:color="auto" w:fill="DDD9C3" w:themeFill="background2" w:themeFillShade="E6"/>
          </w:tcPr>
          <w:p w:rsidR="00766B53" w:rsidRPr="00295496" w:rsidRDefault="00766B53" w:rsidP="00185B1D">
            <w:pPr>
              <w:pStyle w:val="NoSpacing"/>
              <w:rPr>
                <w:b/>
                <w:sz w:val="20"/>
                <w:szCs w:val="20"/>
              </w:rPr>
            </w:pPr>
            <w:r w:rsidRPr="00295496">
              <w:rPr>
                <w:b/>
                <w:sz w:val="20"/>
                <w:szCs w:val="20"/>
              </w:rPr>
              <w:t>Nationality</w:t>
            </w:r>
          </w:p>
        </w:tc>
        <w:tc>
          <w:tcPr>
            <w:tcW w:w="2693" w:type="dxa"/>
            <w:shd w:val="clear" w:color="auto" w:fill="DDD9C3" w:themeFill="background2" w:themeFillShade="E6"/>
          </w:tcPr>
          <w:p w:rsidR="00766B53" w:rsidRPr="00295496" w:rsidRDefault="00766B53" w:rsidP="00185B1D">
            <w:pPr>
              <w:pStyle w:val="NoSpacing"/>
              <w:jc w:val="center"/>
              <w:rPr>
                <w:b/>
                <w:sz w:val="20"/>
                <w:szCs w:val="20"/>
              </w:rPr>
            </w:pPr>
            <w:r w:rsidRPr="00295496">
              <w:rPr>
                <w:b/>
                <w:sz w:val="20"/>
                <w:szCs w:val="20"/>
              </w:rPr>
              <w:t>Particulars</w:t>
            </w:r>
          </w:p>
        </w:tc>
      </w:tr>
      <w:tr w:rsidR="00766B53" w:rsidTr="00295496">
        <w:trPr>
          <w:trHeight w:val="308"/>
        </w:trPr>
        <w:tc>
          <w:tcPr>
            <w:tcW w:w="9889" w:type="dxa"/>
            <w:gridSpan w:val="6"/>
            <w:shd w:val="clear" w:color="auto" w:fill="DDD9C3" w:themeFill="background2" w:themeFillShade="E6"/>
            <w:vAlign w:val="center"/>
          </w:tcPr>
          <w:p w:rsidR="00766B53" w:rsidRPr="004F40DE" w:rsidRDefault="00766B53" w:rsidP="00766B53">
            <w:pPr>
              <w:pStyle w:val="NoSpacing"/>
              <w:jc w:val="center"/>
              <w:rPr>
                <w:b/>
                <w:sz w:val="20"/>
                <w:szCs w:val="20"/>
                <w:vertAlign w:val="superscript"/>
              </w:rPr>
            </w:pPr>
            <w:r w:rsidRPr="00295496">
              <w:rPr>
                <w:b/>
                <w:sz w:val="20"/>
                <w:szCs w:val="20"/>
              </w:rPr>
              <w:t>Sortied on 8 April</w:t>
            </w:r>
            <w:r w:rsidR="00041681">
              <w:rPr>
                <w:b/>
                <w:sz w:val="20"/>
                <w:szCs w:val="20"/>
                <w:vertAlign w:val="superscript"/>
              </w:rPr>
              <w:t>10</w:t>
            </w:r>
          </w:p>
        </w:tc>
      </w:tr>
      <w:tr w:rsidR="00766B53" w:rsidTr="00677CE5">
        <w:tc>
          <w:tcPr>
            <w:tcW w:w="2235" w:type="dxa"/>
          </w:tcPr>
          <w:p w:rsidR="00766B53" w:rsidRPr="005F06D4" w:rsidRDefault="00766B53" w:rsidP="00185B1D">
            <w:pPr>
              <w:pStyle w:val="NoSpacing"/>
              <w:rPr>
                <w:sz w:val="20"/>
                <w:szCs w:val="20"/>
              </w:rPr>
            </w:pPr>
            <w:r w:rsidRPr="005F06D4">
              <w:rPr>
                <w:sz w:val="20"/>
                <w:szCs w:val="20"/>
              </w:rPr>
              <w:t>HMS Hermes</w:t>
            </w:r>
          </w:p>
        </w:tc>
        <w:tc>
          <w:tcPr>
            <w:tcW w:w="2126" w:type="dxa"/>
          </w:tcPr>
          <w:p w:rsidR="00766B53" w:rsidRPr="005F06D4" w:rsidRDefault="00766B53" w:rsidP="00185B1D">
            <w:pPr>
              <w:pStyle w:val="NoSpacing"/>
              <w:rPr>
                <w:sz w:val="20"/>
                <w:szCs w:val="20"/>
              </w:rPr>
            </w:pPr>
            <w:r w:rsidRPr="005F06D4">
              <w:rPr>
                <w:sz w:val="20"/>
                <w:szCs w:val="20"/>
              </w:rPr>
              <w:t>Aircraft Carrier</w:t>
            </w:r>
          </w:p>
        </w:tc>
        <w:tc>
          <w:tcPr>
            <w:tcW w:w="850" w:type="dxa"/>
          </w:tcPr>
          <w:p w:rsidR="00766B53" w:rsidRPr="005F06D4" w:rsidRDefault="00766B53" w:rsidP="00677CE5">
            <w:pPr>
              <w:pStyle w:val="NoSpacing"/>
              <w:jc w:val="center"/>
              <w:rPr>
                <w:sz w:val="20"/>
                <w:szCs w:val="20"/>
              </w:rPr>
            </w:pPr>
            <w:r w:rsidRPr="005F06D4">
              <w:rPr>
                <w:sz w:val="20"/>
                <w:szCs w:val="20"/>
              </w:rPr>
              <w:t>10,850</w:t>
            </w:r>
          </w:p>
        </w:tc>
        <w:tc>
          <w:tcPr>
            <w:tcW w:w="709" w:type="dxa"/>
          </w:tcPr>
          <w:p w:rsidR="00766B53" w:rsidRPr="005F06D4" w:rsidRDefault="00766B53" w:rsidP="00185B1D">
            <w:pPr>
              <w:pStyle w:val="NoSpacing"/>
              <w:rPr>
                <w:sz w:val="20"/>
                <w:szCs w:val="20"/>
              </w:rPr>
            </w:pPr>
            <w:r w:rsidRPr="005F06D4">
              <w:rPr>
                <w:sz w:val="20"/>
                <w:szCs w:val="20"/>
              </w:rPr>
              <w:t>1924</w:t>
            </w:r>
          </w:p>
        </w:tc>
        <w:tc>
          <w:tcPr>
            <w:tcW w:w="1276" w:type="dxa"/>
          </w:tcPr>
          <w:p w:rsidR="00766B53" w:rsidRPr="005F06D4" w:rsidRDefault="00766B53" w:rsidP="00185B1D">
            <w:pPr>
              <w:pStyle w:val="NoSpacing"/>
              <w:rPr>
                <w:sz w:val="20"/>
                <w:szCs w:val="20"/>
              </w:rPr>
            </w:pPr>
            <w:r w:rsidRPr="005F06D4">
              <w:rPr>
                <w:sz w:val="20"/>
                <w:szCs w:val="20"/>
              </w:rPr>
              <w:t>UK</w:t>
            </w:r>
          </w:p>
        </w:tc>
        <w:tc>
          <w:tcPr>
            <w:tcW w:w="2693" w:type="dxa"/>
          </w:tcPr>
          <w:p w:rsidR="00766B53" w:rsidRPr="005F06D4" w:rsidRDefault="00766B53" w:rsidP="00185B1D">
            <w:pPr>
              <w:pStyle w:val="NoSpacing"/>
              <w:rPr>
                <w:sz w:val="20"/>
                <w:szCs w:val="20"/>
              </w:rPr>
            </w:pPr>
            <w:r w:rsidRPr="005F06D4">
              <w:rPr>
                <w:sz w:val="20"/>
                <w:szCs w:val="20"/>
              </w:rPr>
              <w:t xml:space="preserve">Sunk south of </w:t>
            </w:r>
            <w:proofErr w:type="spellStart"/>
            <w:r w:rsidRPr="005F06D4">
              <w:rPr>
                <w:sz w:val="20"/>
                <w:szCs w:val="20"/>
              </w:rPr>
              <w:t>Trinco</w:t>
            </w:r>
            <w:r w:rsidR="00A119D5">
              <w:rPr>
                <w:sz w:val="20"/>
                <w:szCs w:val="20"/>
              </w:rPr>
              <w:t>malee</w:t>
            </w:r>
            <w:proofErr w:type="spellEnd"/>
          </w:p>
        </w:tc>
      </w:tr>
      <w:tr w:rsidR="00766B53" w:rsidTr="00677CE5">
        <w:tc>
          <w:tcPr>
            <w:tcW w:w="2235" w:type="dxa"/>
          </w:tcPr>
          <w:p w:rsidR="00766B53" w:rsidRPr="005F06D4" w:rsidRDefault="00766B53" w:rsidP="00185B1D">
            <w:pPr>
              <w:pStyle w:val="NoSpacing"/>
              <w:rPr>
                <w:sz w:val="20"/>
                <w:szCs w:val="20"/>
              </w:rPr>
            </w:pPr>
            <w:r w:rsidRPr="005F06D4">
              <w:rPr>
                <w:sz w:val="20"/>
                <w:szCs w:val="20"/>
              </w:rPr>
              <w:t>HMAS Vampire</w:t>
            </w:r>
          </w:p>
        </w:tc>
        <w:tc>
          <w:tcPr>
            <w:tcW w:w="2126" w:type="dxa"/>
          </w:tcPr>
          <w:p w:rsidR="00766B53" w:rsidRPr="005F06D4" w:rsidRDefault="00766B53" w:rsidP="00185B1D">
            <w:pPr>
              <w:pStyle w:val="NoSpacing"/>
              <w:rPr>
                <w:sz w:val="20"/>
                <w:szCs w:val="20"/>
              </w:rPr>
            </w:pPr>
            <w:r w:rsidRPr="005F06D4">
              <w:rPr>
                <w:sz w:val="20"/>
                <w:szCs w:val="20"/>
              </w:rPr>
              <w:t>Destroyer</w:t>
            </w:r>
          </w:p>
        </w:tc>
        <w:tc>
          <w:tcPr>
            <w:tcW w:w="850" w:type="dxa"/>
          </w:tcPr>
          <w:p w:rsidR="00766B53" w:rsidRPr="005F06D4" w:rsidRDefault="00766B53" w:rsidP="00677CE5">
            <w:pPr>
              <w:pStyle w:val="NoSpacing"/>
              <w:jc w:val="center"/>
              <w:rPr>
                <w:sz w:val="20"/>
                <w:szCs w:val="20"/>
              </w:rPr>
            </w:pPr>
            <w:r w:rsidRPr="005F06D4">
              <w:rPr>
                <w:sz w:val="20"/>
                <w:szCs w:val="20"/>
              </w:rPr>
              <w:t>1188</w:t>
            </w:r>
          </w:p>
        </w:tc>
        <w:tc>
          <w:tcPr>
            <w:tcW w:w="709" w:type="dxa"/>
          </w:tcPr>
          <w:p w:rsidR="00766B53" w:rsidRPr="005F06D4" w:rsidRDefault="00766B53" w:rsidP="00185B1D">
            <w:pPr>
              <w:pStyle w:val="NoSpacing"/>
              <w:rPr>
                <w:sz w:val="20"/>
                <w:szCs w:val="20"/>
              </w:rPr>
            </w:pPr>
            <w:r w:rsidRPr="005F06D4">
              <w:rPr>
                <w:sz w:val="20"/>
                <w:szCs w:val="20"/>
              </w:rPr>
              <w:t>1917</w:t>
            </w:r>
          </w:p>
        </w:tc>
        <w:tc>
          <w:tcPr>
            <w:tcW w:w="1276" w:type="dxa"/>
          </w:tcPr>
          <w:p w:rsidR="00766B53" w:rsidRPr="005F06D4" w:rsidRDefault="00766B53" w:rsidP="00185B1D">
            <w:pPr>
              <w:pStyle w:val="NoSpacing"/>
              <w:rPr>
                <w:sz w:val="20"/>
                <w:szCs w:val="20"/>
              </w:rPr>
            </w:pPr>
            <w:r w:rsidRPr="005F06D4">
              <w:rPr>
                <w:sz w:val="20"/>
                <w:szCs w:val="20"/>
              </w:rPr>
              <w:t>Australian</w:t>
            </w:r>
          </w:p>
        </w:tc>
        <w:tc>
          <w:tcPr>
            <w:tcW w:w="2693" w:type="dxa"/>
          </w:tcPr>
          <w:p w:rsidR="00766B53" w:rsidRPr="005F06D4" w:rsidRDefault="00766B53" w:rsidP="00185B1D">
            <w:pPr>
              <w:pStyle w:val="NoSpacing"/>
              <w:rPr>
                <w:sz w:val="20"/>
                <w:szCs w:val="20"/>
              </w:rPr>
            </w:pPr>
            <w:r w:rsidRPr="005F06D4">
              <w:rPr>
                <w:sz w:val="20"/>
                <w:szCs w:val="20"/>
              </w:rPr>
              <w:t>Sunk escorting Hermes</w:t>
            </w:r>
          </w:p>
        </w:tc>
      </w:tr>
      <w:tr w:rsidR="00766B53" w:rsidTr="00677CE5">
        <w:tc>
          <w:tcPr>
            <w:tcW w:w="2235" w:type="dxa"/>
          </w:tcPr>
          <w:p w:rsidR="00766B53" w:rsidRPr="005F06D4" w:rsidRDefault="00766B53" w:rsidP="00185B1D">
            <w:pPr>
              <w:pStyle w:val="NoSpacing"/>
              <w:rPr>
                <w:sz w:val="20"/>
                <w:szCs w:val="20"/>
              </w:rPr>
            </w:pPr>
            <w:r w:rsidRPr="005F06D4">
              <w:rPr>
                <w:sz w:val="20"/>
                <w:szCs w:val="20"/>
              </w:rPr>
              <w:t>British Sergeant</w:t>
            </w:r>
          </w:p>
        </w:tc>
        <w:tc>
          <w:tcPr>
            <w:tcW w:w="2126" w:type="dxa"/>
          </w:tcPr>
          <w:p w:rsidR="00766B53" w:rsidRPr="005F06D4" w:rsidRDefault="00766B53" w:rsidP="00185B1D">
            <w:pPr>
              <w:pStyle w:val="NoSpacing"/>
              <w:rPr>
                <w:sz w:val="20"/>
                <w:szCs w:val="20"/>
              </w:rPr>
            </w:pPr>
            <w:r w:rsidRPr="005F06D4">
              <w:rPr>
                <w:sz w:val="20"/>
                <w:szCs w:val="20"/>
              </w:rPr>
              <w:t>Tanker</w:t>
            </w:r>
          </w:p>
        </w:tc>
        <w:tc>
          <w:tcPr>
            <w:tcW w:w="850" w:type="dxa"/>
          </w:tcPr>
          <w:p w:rsidR="00766B53" w:rsidRPr="005F06D4" w:rsidRDefault="00766B53" w:rsidP="00677CE5">
            <w:pPr>
              <w:pStyle w:val="NoSpacing"/>
              <w:jc w:val="center"/>
              <w:rPr>
                <w:sz w:val="20"/>
                <w:szCs w:val="20"/>
              </w:rPr>
            </w:pPr>
            <w:r w:rsidRPr="005F06D4">
              <w:rPr>
                <w:sz w:val="20"/>
                <w:szCs w:val="20"/>
              </w:rPr>
              <w:t>5868</w:t>
            </w:r>
          </w:p>
        </w:tc>
        <w:tc>
          <w:tcPr>
            <w:tcW w:w="709" w:type="dxa"/>
          </w:tcPr>
          <w:p w:rsidR="00766B53" w:rsidRPr="005F06D4" w:rsidRDefault="00766B53" w:rsidP="00185B1D">
            <w:pPr>
              <w:pStyle w:val="NoSpacing"/>
              <w:rPr>
                <w:sz w:val="20"/>
                <w:szCs w:val="20"/>
              </w:rPr>
            </w:pPr>
            <w:r w:rsidRPr="005F06D4">
              <w:rPr>
                <w:sz w:val="20"/>
                <w:szCs w:val="20"/>
              </w:rPr>
              <w:t>1922</w:t>
            </w:r>
          </w:p>
        </w:tc>
        <w:tc>
          <w:tcPr>
            <w:tcW w:w="1276" w:type="dxa"/>
          </w:tcPr>
          <w:p w:rsidR="00766B53" w:rsidRPr="005F06D4" w:rsidRDefault="00766B53" w:rsidP="00185B1D">
            <w:pPr>
              <w:pStyle w:val="NoSpacing"/>
              <w:rPr>
                <w:sz w:val="20"/>
                <w:szCs w:val="20"/>
              </w:rPr>
            </w:pPr>
            <w:r w:rsidRPr="005F06D4">
              <w:rPr>
                <w:sz w:val="20"/>
                <w:szCs w:val="20"/>
              </w:rPr>
              <w:t>UK</w:t>
            </w:r>
          </w:p>
        </w:tc>
        <w:tc>
          <w:tcPr>
            <w:tcW w:w="2693" w:type="dxa"/>
          </w:tcPr>
          <w:p w:rsidR="00766B53" w:rsidRPr="005F06D4" w:rsidRDefault="00766B53" w:rsidP="00185B1D">
            <w:pPr>
              <w:pStyle w:val="NoSpacing"/>
              <w:rPr>
                <w:sz w:val="20"/>
                <w:szCs w:val="20"/>
              </w:rPr>
            </w:pPr>
            <w:r w:rsidRPr="005F06D4">
              <w:rPr>
                <w:sz w:val="20"/>
                <w:szCs w:val="20"/>
              </w:rPr>
              <w:t>Sunk near Hermes</w:t>
            </w:r>
          </w:p>
        </w:tc>
      </w:tr>
      <w:tr w:rsidR="00766B53" w:rsidTr="00677CE5">
        <w:tc>
          <w:tcPr>
            <w:tcW w:w="2235" w:type="dxa"/>
          </w:tcPr>
          <w:p w:rsidR="00766B53" w:rsidRPr="005F06D4" w:rsidRDefault="00766B53" w:rsidP="00185B1D">
            <w:pPr>
              <w:pStyle w:val="NoSpacing"/>
              <w:rPr>
                <w:sz w:val="20"/>
                <w:szCs w:val="20"/>
              </w:rPr>
            </w:pPr>
            <w:proofErr w:type="spellStart"/>
            <w:r w:rsidRPr="005F06D4">
              <w:rPr>
                <w:sz w:val="20"/>
                <w:szCs w:val="20"/>
              </w:rPr>
              <w:t>Athelstane</w:t>
            </w:r>
            <w:proofErr w:type="spellEnd"/>
          </w:p>
        </w:tc>
        <w:tc>
          <w:tcPr>
            <w:tcW w:w="2126" w:type="dxa"/>
          </w:tcPr>
          <w:p w:rsidR="00766B53" w:rsidRPr="005F06D4" w:rsidRDefault="00766B53" w:rsidP="00185B1D">
            <w:pPr>
              <w:pStyle w:val="NoSpacing"/>
              <w:rPr>
                <w:sz w:val="20"/>
                <w:szCs w:val="20"/>
              </w:rPr>
            </w:pPr>
            <w:r w:rsidRPr="005F06D4">
              <w:rPr>
                <w:sz w:val="20"/>
                <w:szCs w:val="20"/>
              </w:rPr>
              <w:t>Tanker</w:t>
            </w:r>
          </w:p>
        </w:tc>
        <w:tc>
          <w:tcPr>
            <w:tcW w:w="850" w:type="dxa"/>
          </w:tcPr>
          <w:p w:rsidR="00766B53" w:rsidRPr="005F06D4" w:rsidRDefault="00766B53" w:rsidP="00677CE5">
            <w:pPr>
              <w:pStyle w:val="NoSpacing"/>
              <w:jc w:val="center"/>
              <w:rPr>
                <w:sz w:val="20"/>
                <w:szCs w:val="20"/>
              </w:rPr>
            </w:pPr>
            <w:r w:rsidRPr="005F06D4">
              <w:rPr>
                <w:sz w:val="20"/>
                <w:szCs w:val="20"/>
              </w:rPr>
              <w:t>5571</w:t>
            </w:r>
          </w:p>
        </w:tc>
        <w:tc>
          <w:tcPr>
            <w:tcW w:w="709" w:type="dxa"/>
          </w:tcPr>
          <w:p w:rsidR="00766B53" w:rsidRPr="005F06D4" w:rsidRDefault="00766B53" w:rsidP="00185B1D">
            <w:pPr>
              <w:pStyle w:val="NoSpacing"/>
              <w:rPr>
                <w:sz w:val="20"/>
                <w:szCs w:val="20"/>
              </w:rPr>
            </w:pPr>
            <w:r w:rsidRPr="005F06D4">
              <w:rPr>
                <w:sz w:val="20"/>
                <w:szCs w:val="20"/>
              </w:rPr>
              <w:t>1918</w:t>
            </w:r>
          </w:p>
        </w:tc>
        <w:tc>
          <w:tcPr>
            <w:tcW w:w="1276" w:type="dxa"/>
          </w:tcPr>
          <w:p w:rsidR="00766B53" w:rsidRPr="005F06D4" w:rsidRDefault="00766B53" w:rsidP="00185B1D">
            <w:pPr>
              <w:pStyle w:val="NoSpacing"/>
              <w:rPr>
                <w:sz w:val="20"/>
                <w:szCs w:val="20"/>
              </w:rPr>
            </w:pPr>
            <w:r w:rsidRPr="005F06D4">
              <w:rPr>
                <w:sz w:val="20"/>
                <w:szCs w:val="20"/>
              </w:rPr>
              <w:t>UK</w:t>
            </w:r>
          </w:p>
        </w:tc>
        <w:tc>
          <w:tcPr>
            <w:tcW w:w="2693" w:type="dxa"/>
          </w:tcPr>
          <w:p w:rsidR="00766B53" w:rsidRPr="005F06D4" w:rsidRDefault="00766B53" w:rsidP="00185B1D">
            <w:pPr>
              <w:pStyle w:val="NoSpacing"/>
              <w:rPr>
                <w:sz w:val="20"/>
                <w:szCs w:val="20"/>
              </w:rPr>
            </w:pPr>
            <w:r w:rsidRPr="005F06D4">
              <w:rPr>
                <w:sz w:val="20"/>
                <w:szCs w:val="20"/>
              </w:rPr>
              <w:t>Sunk south of Hermes</w:t>
            </w:r>
          </w:p>
        </w:tc>
      </w:tr>
      <w:tr w:rsidR="00766B53" w:rsidRPr="00740EA7" w:rsidTr="00677CE5">
        <w:tc>
          <w:tcPr>
            <w:tcW w:w="2235" w:type="dxa"/>
          </w:tcPr>
          <w:p w:rsidR="00766B53" w:rsidRPr="005F06D4" w:rsidRDefault="00766B53" w:rsidP="00185B1D">
            <w:pPr>
              <w:pStyle w:val="NoSpacing"/>
              <w:rPr>
                <w:sz w:val="20"/>
                <w:szCs w:val="20"/>
              </w:rPr>
            </w:pPr>
            <w:r w:rsidRPr="005F06D4">
              <w:rPr>
                <w:sz w:val="20"/>
                <w:szCs w:val="20"/>
              </w:rPr>
              <w:t>HMS Hollyhock</w:t>
            </w:r>
          </w:p>
        </w:tc>
        <w:tc>
          <w:tcPr>
            <w:tcW w:w="2126" w:type="dxa"/>
          </w:tcPr>
          <w:p w:rsidR="00766B53" w:rsidRPr="005F06D4" w:rsidRDefault="00766B53" w:rsidP="00185B1D">
            <w:pPr>
              <w:pStyle w:val="NoSpacing"/>
              <w:rPr>
                <w:sz w:val="20"/>
                <w:szCs w:val="20"/>
              </w:rPr>
            </w:pPr>
            <w:r w:rsidRPr="005F06D4">
              <w:rPr>
                <w:sz w:val="20"/>
                <w:szCs w:val="20"/>
              </w:rPr>
              <w:t>Corvette</w:t>
            </w:r>
          </w:p>
        </w:tc>
        <w:tc>
          <w:tcPr>
            <w:tcW w:w="850" w:type="dxa"/>
          </w:tcPr>
          <w:p w:rsidR="00766B53" w:rsidRPr="005F06D4" w:rsidRDefault="00766B53" w:rsidP="00677CE5">
            <w:pPr>
              <w:pStyle w:val="NoSpacing"/>
              <w:jc w:val="center"/>
              <w:rPr>
                <w:sz w:val="20"/>
                <w:szCs w:val="20"/>
              </w:rPr>
            </w:pPr>
            <w:r w:rsidRPr="005F06D4">
              <w:rPr>
                <w:sz w:val="20"/>
                <w:szCs w:val="20"/>
              </w:rPr>
              <w:t>925</w:t>
            </w:r>
          </w:p>
        </w:tc>
        <w:tc>
          <w:tcPr>
            <w:tcW w:w="709" w:type="dxa"/>
          </w:tcPr>
          <w:p w:rsidR="00766B53" w:rsidRPr="005F06D4" w:rsidRDefault="00766B53" w:rsidP="00185B1D">
            <w:pPr>
              <w:pStyle w:val="NoSpacing"/>
              <w:rPr>
                <w:sz w:val="20"/>
                <w:szCs w:val="20"/>
              </w:rPr>
            </w:pPr>
            <w:r w:rsidRPr="005F06D4">
              <w:rPr>
                <w:sz w:val="20"/>
                <w:szCs w:val="20"/>
              </w:rPr>
              <w:t>1940</w:t>
            </w:r>
          </w:p>
        </w:tc>
        <w:tc>
          <w:tcPr>
            <w:tcW w:w="1276" w:type="dxa"/>
          </w:tcPr>
          <w:p w:rsidR="00766B53" w:rsidRPr="005F06D4" w:rsidRDefault="00766B53" w:rsidP="00185B1D">
            <w:pPr>
              <w:pStyle w:val="NoSpacing"/>
              <w:rPr>
                <w:sz w:val="20"/>
                <w:szCs w:val="20"/>
              </w:rPr>
            </w:pPr>
            <w:r w:rsidRPr="005F06D4">
              <w:rPr>
                <w:sz w:val="20"/>
                <w:szCs w:val="20"/>
              </w:rPr>
              <w:t>UK</w:t>
            </w:r>
          </w:p>
        </w:tc>
        <w:tc>
          <w:tcPr>
            <w:tcW w:w="2693" w:type="dxa"/>
          </w:tcPr>
          <w:p w:rsidR="00766B53" w:rsidRPr="005F06D4" w:rsidRDefault="00766B53" w:rsidP="00185B1D">
            <w:pPr>
              <w:pStyle w:val="NoSpacing"/>
              <w:rPr>
                <w:sz w:val="20"/>
                <w:szCs w:val="20"/>
              </w:rPr>
            </w:pPr>
            <w:r w:rsidRPr="005F06D4">
              <w:rPr>
                <w:sz w:val="20"/>
                <w:szCs w:val="20"/>
              </w:rPr>
              <w:t xml:space="preserve">Sunk escorting </w:t>
            </w:r>
            <w:proofErr w:type="spellStart"/>
            <w:r w:rsidRPr="005F06D4">
              <w:rPr>
                <w:sz w:val="20"/>
                <w:szCs w:val="20"/>
              </w:rPr>
              <w:t>Athelstane</w:t>
            </w:r>
            <w:proofErr w:type="spellEnd"/>
          </w:p>
        </w:tc>
      </w:tr>
      <w:tr w:rsidR="00766B53" w:rsidTr="00677CE5">
        <w:tc>
          <w:tcPr>
            <w:tcW w:w="2235" w:type="dxa"/>
          </w:tcPr>
          <w:p w:rsidR="00766B53" w:rsidRPr="005F06D4" w:rsidRDefault="00766B53" w:rsidP="00185B1D">
            <w:pPr>
              <w:pStyle w:val="NoSpacing"/>
              <w:rPr>
                <w:sz w:val="20"/>
                <w:szCs w:val="20"/>
              </w:rPr>
            </w:pPr>
            <w:r w:rsidRPr="005F06D4">
              <w:rPr>
                <w:sz w:val="20"/>
                <w:szCs w:val="20"/>
              </w:rPr>
              <w:t xml:space="preserve">HMS </w:t>
            </w:r>
            <w:proofErr w:type="spellStart"/>
            <w:r w:rsidRPr="005F06D4">
              <w:rPr>
                <w:sz w:val="20"/>
                <w:szCs w:val="20"/>
              </w:rPr>
              <w:t>Teviotbank</w:t>
            </w:r>
            <w:proofErr w:type="spellEnd"/>
          </w:p>
        </w:tc>
        <w:tc>
          <w:tcPr>
            <w:tcW w:w="2126" w:type="dxa"/>
          </w:tcPr>
          <w:p w:rsidR="00766B53" w:rsidRPr="005F06D4" w:rsidRDefault="00766B53" w:rsidP="00185B1D">
            <w:pPr>
              <w:pStyle w:val="NoSpacing"/>
              <w:rPr>
                <w:sz w:val="20"/>
                <w:szCs w:val="20"/>
              </w:rPr>
            </w:pPr>
            <w:r w:rsidRPr="005F06D4">
              <w:rPr>
                <w:sz w:val="20"/>
                <w:szCs w:val="20"/>
              </w:rPr>
              <w:t>Minelayer</w:t>
            </w:r>
          </w:p>
        </w:tc>
        <w:tc>
          <w:tcPr>
            <w:tcW w:w="850" w:type="dxa"/>
          </w:tcPr>
          <w:p w:rsidR="00766B53" w:rsidRPr="005F06D4" w:rsidRDefault="00766B53" w:rsidP="00677CE5">
            <w:pPr>
              <w:pStyle w:val="NoSpacing"/>
              <w:jc w:val="center"/>
              <w:rPr>
                <w:sz w:val="20"/>
                <w:szCs w:val="20"/>
              </w:rPr>
            </w:pPr>
            <w:r w:rsidRPr="005F06D4">
              <w:rPr>
                <w:sz w:val="20"/>
                <w:szCs w:val="20"/>
              </w:rPr>
              <w:t>5087</w:t>
            </w:r>
          </w:p>
        </w:tc>
        <w:tc>
          <w:tcPr>
            <w:tcW w:w="709" w:type="dxa"/>
          </w:tcPr>
          <w:p w:rsidR="00766B53" w:rsidRPr="005F06D4" w:rsidRDefault="00766B53" w:rsidP="00185B1D">
            <w:pPr>
              <w:pStyle w:val="NoSpacing"/>
              <w:rPr>
                <w:sz w:val="20"/>
                <w:szCs w:val="20"/>
              </w:rPr>
            </w:pPr>
            <w:r w:rsidRPr="005F06D4">
              <w:rPr>
                <w:sz w:val="20"/>
                <w:szCs w:val="20"/>
              </w:rPr>
              <w:t>1939</w:t>
            </w:r>
          </w:p>
        </w:tc>
        <w:tc>
          <w:tcPr>
            <w:tcW w:w="1276" w:type="dxa"/>
          </w:tcPr>
          <w:p w:rsidR="00766B53" w:rsidRPr="005F06D4" w:rsidRDefault="00766B53" w:rsidP="00185B1D">
            <w:pPr>
              <w:pStyle w:val="NoSpacing"/>
              <w:rPr>
                <w:sz w:val="20"/>
                <w:szCs w:val="20"/>
              </w:rPr>
            </w:pPr>
            <w:r w:rsidRPr="005F06D4">
              <w:rPr>
                <w:sz w:val="20"/>
                <w:szCs w:val="20"/>
              </w:rPr>
              <w:t>UK</w:t>
            </w:r>
          </w:p>
        </w:tc>
        <w:tc>
          <w:tcPr>
            <w:tcW w:w="2693" w:type="dxa"/>
          </w:tcPr>
          <w:p w:rsidR="00766B53" w:rsidRPr="005F06D4" w:rsidRDefault="00766B53" w:rsidP="00185B1D">
            <w:pPr>
              <w:pStyle w:val="NoSpacing"/>
              <w:rPr>
                <w:sz w:val="20"/>
                <w:szCs w:val="20"/>
              </w:rPr>
            </w:pPr>
            <w:r w:rsidRPr="005F06D4">
              <w:rPr>
                <w:sz w:val="20"/>
                <w:szCs w:val="20"/>
              </w:rPr>
              <w:t>Escaped attack</w:t>
            </w:r>
          </w:p>
        </w:tc>
      </w:tr>
      <w:tr w:rsidR="00766B53" w:rsidTr="00677CE5">
        <w:tc>
          <w:tcPr>
            <w:tcW w:w="2235" w:type="dxa"/>
          </w:tcPr>
          <w:p w:rsidR="00766B53" w:rsidRPr="005F06D4" w:rsidRDefault="00766B53" w:rsidP="00185B1D">
            <w:pPr>
              <w:pStyle w:val="NoSpacing"/>
              <w:rPr>
                <w:sz w:val="20"/>
                <w:szCs w:val="20"/>
              </w:rPr>
            </w:pPr>
            <w:r w:rsidRPr="005F06D4">
              <w:rPr>
                <w:sz w:val="20"/>
                <w:szCs w:val="20"/>
              </w:rPr>
              <w:t xml:space="preserve">RFA </w:t>
            </w:r>
            <w:proofErr w:type="spellStart"/>
            <w:r w:rsidRPr="005F06D4">
              <w:rPr>
                <w:sz w:val="20"/>
                <w:szCs w:val="20"/>
              </w:rPr>
              <w:t>Pearleaf</w:t>
            </w:r>
            <w:proofErr w:type="spellEnd"/>
          </w:p>
        </w:tc>
        <w:tc>
          <w:tcPr>
            <w:tcW w:w="2126" w:type="dxa"/>
          </w:tcPr>
          <w:p w:rsidR="00766B53" w:rsidRPr="005F06D4" w:rsidRDefault="00766B53" w:rsidP="00185B1D">
            <w:pPr>
              <w:pStyle w:val="NoSpacing"/>
              <w:rPr>
                <w:sz w:val="20"/>
                <w:szCs w:val="20"/>
              </w:rPr>
            </w:pPr>
            <w:r w:rsidRPr="005F06D4">
              <w:rPr>
                <w:sz w:val="20"/>
                <w:szCs w:val="20"/>
              </w:rPr>
              <w:t>Tanker</w:t>
            </w:r>
          </w:p>
        </w:tc>
        <w:tc>
          <w:tcPr>
            <w:tcW w:w="850" w:type="dxa"/>
          </w:tcPr>
          <w:p w:rsidR="00766B53" w:rsidRPr="005F06D4" w:rsidRDefault="00766B53" w:rsidP="00677CE5">
            <w:pPr>
              <w:pStyle w:val="NoSpacing"/>
              <w:jc w:val="center"/>
              <w:rPr>
                <w:sz w:val="20"/>
                <w:szCs w:val="20"/>
              </w:rPr>
            </w:pPr>
            <w:r w:rsidRPr="005F06D4">
              <w:rPr>
                <w:sz w:val="20"/>
                <w:szCs w:val="20"/>
              </w:rPr>
              <w:t>5911</w:t>
            </w:r>
          </w:p>
        </w:tc>
        <w:tc>
          <w:tcPr>
            <w:tcW w:w="709" w:type="dxa"/>
          </w:tcPr>
          <w:p w:rsidR="00766B53" w:rsidRPr="005F06D4" w:rsidRDefault="00766B53" w:rsidP="00185B1D">
            <w:pPr>
              <w:pStyle w:val="NoSpacing"/>
              <w:rPr>
                <w:sz w:val="20"/>
                <w:szCs w:val="20"/>
              </w:rPr>
            </w:pPr>
            <w:r w:rsidRPr="005F06D4">
              <w:rPr>
                <w:sz w:val="20"/>
                <w:szCs w:val="20"/>
              </w:rPr>
              <w:t>1917</w:t>
            </w:r>
          </w:p>
        </w:tc>
        <w:tc>
          <w:tcPr>
            <w:tcW w:w="1276" w:type="dxa"/>
          </w:tcPr>
          <w:p w:rsidR="00766B53" w:rsidRPr="005F06D4" w:rsidRDefault="00766B53" w:rsidP="00185B1D">
            <w:pPr>
              <w:pStyle w:val="NoSpacing"/>
              <w:rPr>
                <w:sz w:val="20"/>
                <w:szCs w:val="20"/>
              </w:rPr>
            </w:pPr>
            <w:r w:rsidRPr="005F06D4">
              <w:rPr>
                <w:sz w:val="20"/>
                <w:szCs w:val="20"/>
              </w:rPr>
              <w:t>UK</w:t>
            </w:r>
          </w:p>
        </w:tc>
        <w:tc>
          <w:tcPr>
            <w:tcW w:w="2693" w:type="dxa"/>
          </w:tcPr>
          <w:p w:rsidR="00766B53" w:rsidRPr="005F06D4" w:rsidRDefault="00766B53" w:rsidP="00185B1D">
            <w:pPr>
              <w:pStyle w:val="NoSpacing"/>
              <w:rPr>
                <w:sz w:val="20"/>
                <w:szCs w:val="20"/>
              </w:rPr>
            </w:pPr>
            <w:r w:rsidRPr="005F06D4">
              <w:rPr>
                <w:sz w:val="20"/>
                <w:szCs w:val="20"/>
              </w:rPr>
              <w:t>Escaped attack</w:t>
            </w:r>
          </w:p>
        </w:tc>
      </w:tr>
      <w:tr w:rsidR="00766B53" w:rsidTr="00677CE5">
        <w:tc>
          <w:tcPr>
            <w:tcW w:w="2235" w:type="dxa"/>
          </w:tcPr>
          <w:p w:rsidR="00766B53" w:rsidRPr="005F06D4" w:rsidRDefault="00766B53" w:rsidP="00185B1D">
            <w:pPr>
              <w:pStyle w:val="NoSpacing"/>
              <w:rPr>
                <w:sz w:val="20"/>
                <w:szCs w:val="20"/>
              </w:rPr>
            </w:pPr>
            <w:proofErr w:type="spellStart"/>
            <w:r w:rsidRPr="005F06D4">
              <w:rPr>
                <w:sz w:val="20"/>
                <w:szCs w:val="20"/>
              </w:rPr>
              <w:t>Bamora</w:t>
            </w:r>
            <w:proofErr w:type="spellEnd"/>
            <w:r w:rsidRPr="005F06D4">
              <w:rPr>
                <w:sz w:val="20"/>
                <w:szCs w:val="20"/>
              </w:rPr>
              <w:t xml:space="preserve"> </w:t>
            </w:r>
          </w:p>
        </w:tc>
        <w:tc>
          <w:tcPr>
            <w:tcW w:w="2126" w:type="dxa"/>
          </w:tcPr>
          <w:p w:rsidR="00766B53" w:rsidRPr="005F06D4" w:rsidRDefault="00766B53" w:rsidP="00185B1D">
            <w:pPr>
              <w:pStyle w:val="NoSpacing"/>
              <w:rPr>
                <w:sz w:val="20"/>
                <w:szCs w:val="20"/>
              </w:rPr>
            </w:pPr>
            <w:r w:rsidRPr="005F06D4">
              <w:rPr>
                <w:sz w:val="20"/>
                <w:szCs w:val="20"/>
              </w:rPr>
              <w:t>ASIS</w:t>
            </w:r>
          </w:p>
        </w:tc>
        <w:tc>
          <w:tcPr>
            <w:tcW w:w="850" w:type="dxa"/>
          </w:tcPr>
          <w:p w:rsidR="00766B53" w:rsidRPr="005F06D4" w:rsidRDefault="00766B53" w:rsidP="00677CE5">
            <w:pPr>
              <w:pStyle w:val="NoSpacing"/>
              <w:jc w:val="center"/>
              <w:rPr>
                <w:sz w:val="20"/>
                <w:szCs w:val="20"/>
              </w:rPr>
            </w:pPr>
            <w:r w:rsidRPr="005F06D4">
              <w:rPr>
                <w:sz w:val="20"/>
                <w:szCs w:val="20"/>
              </w:rPr>
              <w:t>3285</w:t>
            </w:r>
          </w:p>
        </w:tc>
        <w:tc>
          <w:tcPr>
            <w:tcW w:w="709" w:type="dxa"/>
          </w:tcPr>
          <w:p w:rsidR="00766B53" w:rsidRPr="005F06D4" w:rsidRDefault="00766B53" w:rsidP="00185B1D">
            <w:pPr>
              <w:pStyle w:val="NoSpacing"/>
              <w:rPr>
                <w:sz w:val="20"/>
                <w:szCs w:val="20"/>
              </w:rPr>
            </w:pPr>
            <w:r w:rsidRPr="005F06D4">
              <w:rPr>
                <w:sz w:val="20"/>
                <w:szCs w:val="20"/>
              </w:rPr>
              <w:t>1914</w:t>
            </w:r>
          </w:p>
        </w:tc>
        <w:tc>
          <w:tcPr>
            <w:tcW w:w="1276" w:type="dxa"/>
          </w:tcPr>
          <w:p w:rsidR="00766B53" w:rsidRPr="005F06D4" w:rsidRDefault="00766B53" w:rsidP="00185B1D">
            <w:pPr>
              <w:pStyle w:val="NoSpacing"/>
              <w:rPr>
                <w:sz w:val="20"/>
                <w:szCs w:val="20"/>
              </w:rPr>
            </w:pPr>
            <w:r w:rsidRPr="005F06D4">
              <w:rPr>
                <w:sz w:val="20"/>
                <w:szCs w:val="20"/>
              </w:rPr>
              <w:t>UK</w:t>
            </w:r>
          </w:p>
        </w:tc>
        <w:tc>
          <w:tcPr>
            <w:tcW w:w="2693" w:type="dxa"/>
          </w:tcPr>
          <w:p w:rsidR="00766B53" w:rsidRPr="005F06D4" w:rsidRDefault="00766B53" w:rsidP="00185B1D">
            <w:pPr>
              <w:pStyle w:val="NoSpacing"/>
              <w:rPr>
                <w:sz w:val="20"/>
                <w:szCs w:val="20"/>
              </w:rPr>
            </w:pPr>
            <w:r w:rsidRPr="005F06D4">
              <w:rPr>
                <w:sz w:val="20"/>
                <w:szCs w:val="20"/>
              </w:rPr>
              <w:t>Escaped attack</w:t>
            </w:r>
          </w:p>
        </w:tc>
      </w:tr>
      <w:tr w:rsidR="00766B53" w:rsidTr="00677CE5">
        <w:tc>
          <w:tcPr>
            <w:tcW w:w="2235" w:type="dxa"/>
          </w:tcPr>
          <w:p w:rsidR="00766B53" w:rsidRPr="005F06D4" w:rsidRDefault="00766B53" w:rsidP="00185B1D">
            <w:pPr>
              <w:pStyle w:val="NoSpacing"/>
              <w:rPr>
                <w:sz w:val="20"/>
                <w:szCs w:val="20"/>
              </w:rPr>
            </w:pPr>
            <w:r w:rsidRPr="005F06D4">
              <w:rPr>
                <w:sz w:val="20"/>
                <w:szCs w:val="20"/>
              </w:rPr>
              <w:t>Heron</w:t>
            </w:r>
          </w:p>
        </w:tc>
        <w:tc>
          <w:tcPr>
            <w:tcW w:w="2126" w:type="dxa"/>
          </w:tcPr>
          <w:p w:rsidR="00766B53" w:rsidRPr="005F06D4" w:rsidRDefault="00766B53" w:rsidP="00185B1D">
            <w:pPr>
              <w:pStyle w:val="NoSpacing"/>
              <w:rPr>
                <w:sz w:val="20"/>
                <w:szCs w:val="20"/>
              </w:rPr>
            </w:pPr>
            <w:r w:rsidRPr="005F06D4">
              <w:rPr>
                <w:sz w:val="20"/>
                <w:szCs w:val="20"/>
              </w:rPr>
              <w:t>ASIS</w:t>
            </w:r>
          </w:p>
        </w:tc>
        <w:tc>
          <w:tcPr>
            <w:tcW w:w="850" w:type="dxa"/>
          </w:tcPr>
          <w:p w:rsidR="00766B53" w:rsidRPr="005F06D4" w:rsidRDefault="00766B53" w:rsidP="00677CE5">
            <w:pPr>
              <w:pStyle w:val="NoSpacing"/>
              <w:jc w:val="center"/>
              <w:rPr>
                <w:sz w:val="20"/>
                <w:szCs w:val="20"/>
              </w:rPr>
            </w:pPr>
            <w:r w:rsidRPr="005F06D4">
              <w:rPr>
                <w:sz w:val="20"/>
                <w:szCs w:val="20"/>
              </w:rPr>
              <w:t>2374</w:t>
            </w:r>
          </w:p>
        </w:tc>
        <w:tc>
          <w:tcPr>
            <w:tcW w:w="709" w:type="dxa"/>
          </w:tcPr>
          <w:p w:rsidR="00766B53" w:rsidRPr="005F06D4" w:rsidRDefault="00766B53" w:rsidP="00185B1D">
            <w:pPr>
              <w:pStyle w:val="NoSpacing"/>
              <w:rPr>
                <w:sz w:val="20"/>
                <w:szCs w:val="20"/>
              </w:rPr>
            </w:pPr>
            <w:r w:rsidRPr="005F06D4">
              <w:rPr>
                <w:sz w:val="20"/>
                <w:szCs w:val="20"/>
              </w:rPr>
              <w:t>1937</w:t>
            </w:r>
          </w:p>
        </w:tc>
        <w:tc>
          <w:tcPr>
            <w:tcW w:w="1276" w:type="dxa"/>
          </w:tcPr>
          <w:p w:rsidR="00766B53" w:rsidRPr="005F06D4" w:rsidRDefault="00766B53" w:rsidP="00185B1D">
            <w:pPr>
              <w:pStyle w:val="NoSpacing"/>
              <w:rPr>
                <w:sz w:val="20"/>
                <w:szCs w:val="20"/>
              </w:rPr>
            </w:pPr>
            <w:r w:rsidRPr="005F06D4">
              <w:rPr>
                <w:sz w:val="20"/>
                <w:szCs w:val="20"/>
              </w:rPr>
              <w:t>UK</w:t>
            </w:r>
          </w:p>
        </w:tc>
        <w:tc>
          <w:tcPr>
            <w:tcW w:w="2693" w:type="dxa"/>
          </w:tcPr>
          <w:p w:rsidR="00766B53" w:rsidRPr="005F06D4" w:rsidRDefault="00766B53" w:rsidP="00185B1D">
            <w:pPr>
              <w:pStyle w:val="NoSpacing"/>
              <w:rPr>
                <w:sz w:val="20"/>
                <w:szCs w:val="20"/>
              </w:rPr>
            </w:pPr>
            <w:r w:rsidRPr="005F06D4">
              <w:rPr>
                <w:sz w:val="20"/>
                <w:szCs w:val="20"/>
              </w:rPr>
              <w:t>Escaped attack</w:t>
            </w:r>
          </w:p>
        </w:tc>
      </w:tr>
      <w:tr w:rsidR="00766B53" w:rsidTr="00677CE5">
        <w:tc>
          <w:tcPr>
            <w:tcW w:w="2235" w:type="dxa"/>
          </w:tcPr>
          <w:p w:rsidR="00766B53" w:rsidRPr="005F06D4" w:rsidRDefault="00766B53" w:rsidP="00185B1D">
            <w:pPr>
              <w:pStyle w:val="NoSpacing"/>
              <w:rPr>
                <w:sz w:val="20"/>
                <w:szCs w:val="20"/>
              </w:rPr>
            </w:pPr>
            <w:proofErr w:type="spellStart"/>
            <w:r w:rsidRPr="005F06D4">
              <w:rPr>
                <w:sz w:val="20"/>
                <w:szCs w:val="20"/>
              </w:rPr>
              <w:t>Prome</w:t>
            </w:r>
            <w:proofErr w:type="spellEnd"/>
          </w:p>
        </w:tc>
        <w:tc>
          <w:tcPr>
            <w:tcW w:w="2126" w:type="dxa"/>
          </w:tcPr>
          <w:p w:rsidR="00766B53" w:rsidRPr="005F06D4" w:rsidRDefault="00766B53" w:rsidP="00185B1D">
            <w:pPr>
              <w:pStyle w:val="NoSpacing"/>
              <w:rPr>
                <w:sz w:val="20"/>
                <w:szCs w:val="20"/>
              </w:rPr>
            </w:pPr>
            <w:r w:rsidRPr="005F06D4">
              <w:rPr>
                <w:sz w:val="20"/>
                <w:szCs w:val="20"/>
              </w:rPr>
              <w:t>ASIS</w:t>
            </w:r>
          </w:p>
        </w:tc>
        <w:tc>
          <w:tcPr>
            <w:tcW w:w="850" w:type="dxa"/>
          </w:tcPr>
          <w:p w:rsidR="00766B53" w:rsidRPr="005F06D4" w:rsidRDefault="00766B53" w:rsidP="00677CE5">
            <w:pPr>
              <w:pStyle w:val="NoSpacing"/>
              <w:jc w:val="center"/>
              <w:rPr>
                <w:sz w:val="20"/>
                <w:szCs w:val="20"/>
              </w:rPr>
            </w:pPr>
            <w:r w:rsidRPr="005F06D4">
              <w:rPr>
                <w:sz w:val="20"/>
                <w:szCs w:val="20"/>
              </w:rPr>
              <w:t>7043</w:t>
            </w:r>
          </w:p>
        </w:tc>
        <w:tc>
          <w:tcPr>
            <w:tcW w:w="709" w:type="dxa"/>
          </w:tcPr>
          <w:p w:rsidR="00766B53" w:rsidRPr="005F06D4" w:rsidRDefault="00766B53" w:rsidP="00185B1D">
            <w:pPr>
              <w:pStyle w:val="NoSpacing"/>
              <w:rPr>
                <w:sz w:val="20"/>
                <w:szCs w:val="20"/>
              </w:rPr>
            </w:pPr>
            <w:r w:rsidRPr="005F06D4">
              <w:rPr>
                <w:sz w:val="20"/>
                <w:szCs w:val="20"/>
              </w:rPr>
              <w:t>1937</w:t>
            </w:r>
          </w:p>
        </w:tc>
        <w:tc>
          <w:tcPr>
            <w:tcW w:w="1276" w:type="dxa"/>
          </w:tcPr>
          <w:p w:rsidR="00766B53" w:rsidRPr="005F06D4" w:rsidRDefault="00766B53" w:rsidP="00185B1D">
            <w:pPr>
              <w:pStyle w:val="NoSpacing"/>
              <w:rPr>
                <w:sz w:val="20"/>
                <w:szCs w:val="20"/>
              </w:rPr>
            </w:pPr>
            <w:r w:rsidRPr="005F06D4">
              <w:rPr>
                <w:sz w:val="20"/>
                <w:szCs w:val="20"/>
              </w:rPr>
              <w:t>UK</w:t>
            </w:r>
          </w:p>
        </w:tc>
        <w:tc>
          <w:tcPr>
            <w:tcW w:w="2693" w:type="dxa"/>
          </w:tcPr>
          <w:p w:rsidR="00766B53" w:rsidRPr="005F06D4" w:rsidRDefault="00766B53" w:rsidP="00185B1D">
            <w:pPr>
              <w:pStyle w:val="NoSpacing"/>
              <w:rPr>
                <w:sz w:val="20"/>
                <w:szCs w:val="20"/>
              </w:rPr>
            </w:pPr>
            <w:r w:rsidRPr="005F06D4">
              <w:rPr>
                <w:sz w:val="20"/>
                <w:szCs w:val="20"/>
              </w:rPr>
              <w:t>Escaped attack</w:t>
            </w:r>
          </w:p>
        </w:tc>
      </w:tr>
      <w:tr w:rsidR="00766B53" w:rsidTr="00677CE5">
        <w:tc>
          <w:tcPr>
            <w:tcW w:w="2235" w:type="dxa"/>
          </w:tcPr>
          <w:p w:rsidR="00766B53" w:rsidRPr="005F06D4" w:rsidRDefault="00766B53" w:rsidP="00185B1D">
            <w:pPr>
              <w:pStyle w:val="NoSpacing"/>
              <w:rPr>
                <w:sz w:val="20"/>
                <w:szCs w:val="20"/>
              </w:rPr>
            </w:pPr>
            <w:r w:rsidRPr="005F06D4">
              <w:rPr>
                <w:sz w:val="20"/>
                <w:szCs w:val="20"/>
              </w:rPr>
              <w:t>Ting Sang</w:t>
            </w:r>
          </w:p>
        </w:tc>
        <w:tc>
          <w:tcPr>
            <w:tcW w:w="2126" w:type="dxa"/>
          </w:tcPr>
          <w:p w:rsidR="00766B53" w:rsidRPr="005F06D4" w:rsidRDefault="00766B53" w:rsidP="00185B1D">
            <w:pPr>
              <w:pStyle w:val="NoSpacing"/>
              <w:rPr>
                <w:sz w:val="20"/>
                <w:szCs w:val="20"/>
              </w:rPr>
            </w:pPr>
            <w:r w:rsidRPr="005F06D4">
              <w:rPr>
                <w:sz w:val="20"/>
                <w:szCs w:val="20"/>
              </w:rPr>
              <w:t>ASIS</w:t>
            </w:r>
          </w:p>
        </w:tc>
        <w:tc>
          <w:tcPr>
            <w:tcW w:w="850" w:type="dxa"/>
          </w:tcPr>
          <w:p w:rsidR="00766B53" w:rsidRPr="005F06D4" w:rsidRDefault="00766B53" w:rsidP="00677CE5">
            <w:pPr>
              <w:pStyle w:val="NoSpacing"/>
              <w:jc w:val="center"/>
              <w:rPr>
                <w:sz w:val="20"/>
                <w:szCs w:val="20"/>
              </w:rPr>
            </w:pPr>
            <w:r w:rsidRPr="005F06D4">
              <w:rPr>
                <w:sz w:val="20"/>
                <w:szCs w:val="20"/>
              </w:rPr>
              <w:t>2256</w:t>
            </w:r>
          </w:p>
        </w:tc>
        <w:tc>
          <w:tcPr>
            <w:tcW w:w="709" w:type="dxa"/>
          </w:tcPr>
          <w:p w:rsidR="00766B53" w:rsidRPr="005F06D4" w:rsidRDefault="00766B53" w:rsidP="00185B1D">
            <w:pPr>
              <w:pStyle w:val="NoSpacing"/>
              <w:rPr>
                <w:sz w:val="20"/>
                <w:szCs w:val="20"/>
              </w:rPr>
            </w:pPr>
            <w:r w:rsidRPr="005F06D4">
              <w:rPr>
                <w:sz w:val="20"/>
                <w:szCs w:val="20"/>
              </w:rPr>
              <w:t>1922</w:t>
            </w:r>
          </w:p>
        </w:tc>
        <w:tc>
          <w:tcPr>
            <w:tcW w:w="1276" w:type="dxa"/>
          </w:tcPr>
          <w:p w:rsidR="00766B53" w:rsidRPr="005F06D4" w:rsidRDefault="00766B53" w:rsidP="00185B1D">
            <w:pPr>
              <w:pStyle w:val="NoSpacing"/>
              <w:rPr>
                <w:sz w:val="20"/>
                <w:szCs w:val="20"/>
              </w:rPr>
            </w:pPr>
            <w:r w:rsidRPr="005F06D4">
              <w:rPr>
                <w:sz w:val="20"/>
                <w:szCs w:val="20"/>
              </w:rPr>
              <w:t>UK</w:t>
            </w:r>
          </w:p>
        </w:tc>
        <w:tc>
          <w:tcPr>
            <w:tcW w:w="2693" w:type="dxa"/>
          </w:tcPr>
          <w:p w:rsidR="00766B53" w:rsidRPr="005F06D4" w:rsidRDefault="00766B53" w:rsidP="00185B1D">
            <w:pPr>
              <w:pStyle w:val="NoSpacing"/>
              <w:rPr>
                <w:sz w:val="20"/>
                <w:szCs w:val="20"/>
              </w:rPr>
            </w:pPr>
            <w:r w:rsidRPr="005F06D4">
              <w:rPr>
                <w:sz w:val="20"/>
                <w:szCs w:val="20"/>
              </w:rPr>
              <w:t>Escaped attack</w:t>
            </w:r>
          </w:p>
        </w:tc>
      </w:tr>
      <w:tr w:rsidR="00766B53" w:rsidTr="00295496">
        <w:tc>
          <w:tcPr>
            <w:tcW w:w="9889" w:type="dxa"/>
            <w:gridSpan w:val="6"/>
            <w:shd w:val="clear" w:color="auto" w:fill="DDD9C3" w:themeFill="background2" w:themeFillShade="E6"/>
          </w:tcPr>
          <w:p w:rsidR="00766B53" w:rsidRPr="004F40DE" w:rsidRDefault="00766B53" w:rsidP="00677CE5">
            <w:pPr>
              <w:pStyle w:val="NoSpacing"/>
              <w:jc w:val="center"/>
              <w:rPr>
                <w:b/>
                <w:sz w:val="20"/>
                <w:szCs w:val="20"/>
                <w:vertAlign w:val="superscript"/>
              </w:rPr>
            </w:pPr>
            <w:r w:rsidRPr="00295496">
              <w:rPr>
                <w:b/>
                <w:sz w:val="20"/>
                <w:szCs w:val="20"/>
              </w:rPr>
              <w:t xml:space="preserve">Confirmed Present in Port or </w:t>
            </w:r>
            <w:r w:rsidR="00677CE5">
              <w:rPr>
                <w:b/>
                <w:sz w:val="20"/>
                <w:szCs w:val="20"/>
              </w:rPr>
              <w:t>Nearby</w:t>
            </w:r>
            <w:r w:rsidR="00A66446">
              <w:rPr>
                <w:b/>
                <w:sz w:val="20"/>
                <w:szCs w:val="20"/>
              </w:rPr>
              <w:t xml:space="preserve"> During Air Raid</w:t>
            </w:r>
            <w:r w:rsidR="00041681">
              <w:rPr>
                <w:b/>
                <w:sz w:val="20"/>
                <w:szCs w:val="20"/>
                <w:vertAlign w:val="superscript"/>
              </w:rPr>
              <w:t>11</w:t>
            </w:r>
          </w:p>
        </w:tc>
      </w:tr>
      <w:tr w:rsidR="00766B53" w:rsidTr="00677CE5">
        <w:tc>
          <w:tcPr>
            <w:tcW w:w="2235" w:type="dxa"/>
          </w:tcPr>
          <w:p w:rsidR="00766B53" w:rsidRPr="005F06D4" w:rsidRDefault="00766B53" w:rsidP="00185B1D">
            <w:pPr>
              <w:pStyle w:val="NoSpacing"/>
              <w:rPr>
                <w:sz w:val="20"/>
                <w:szCs w:val="20"/>
              </w:rPr>
            </w:pPr>
            <w:r w:rsidRPr="005F06D4">
              <w:rPr>
                <w:sz w:val="20"/>
                <w:szCs w:val="20"/>
              </w:rPr>
              <w:t>HMS Erebus</w:t>
            </w:r>
          </w:p>
        </w:tc>
        <w:tc>
          <w:tcPr>
            <w:tcW w:w="2126" w:type="dxa"/>
          </w:tcPr>
          <w:p w:rsidR="00766B53" w:rsidRPr="005F06D4" w:rsidRDefault="00766B53" w:rsidP="00185B1D">
            <w:pPr>
              <w:pStyle w:val="NoSpacing"/>
              <w:rPr>
                <w:sz w:val="20"/>
                <w:szCs w:val="20"/>
              </w:rPr>
            </w:pPr>
            <w:r w:rsidRPr="005F06D4">
              <w:rPr>
                <w:sz w:val="20"/>
                <w:szCs w:val="20"/>
              </w:rPr>
              <w:t>Monitor</w:t>
            </w:r>
          </w:p>
        </w:tc>
        <w:tc>
          <w:tcPr>
            <w:tcW w:w="850" w:type="dxa"/>
          </w:tcPr>
          <w:p w:rsidR="00766B53" w:rsidRPr="005F06D4" w:rsidRDefault="00766B53" w:rsidP="00677CE5">
            <w:pPr>
              <w:pStyle w:val="NoSpacing"/>
              <w:jc w:val="center"/>
              <w:rPr>
                <w:sz w:val="20"/>
                <w:szCs w:val="20"/>
              </w:rPr>
            </w:pPr>
            <w:r w:rsidRPr="005F06D4">
              <w:rPr>
                <w:sz w:val="20"/>
                <w:szCs w:val="20"/>
              </w:rPr>
              <w:t>8000</w:t>
            </w:r>
          </w:p>
        </w:tc>
        <w:tc>
          <w:tcPr>
            <w:tcW w:w="709" w:type="dxa"/>
          </w:tcPr>
          <w:p w:rsidR="00766B53" w:rsidRPr="005F06D4" w:rsidRDefault="00766B53" w:rsidP="00185B1D">
            <w:pPr>
              <w:pStyle w:val="NoSpacing"/>
              <w:rPr>
                <w:sz w:val="20"/>
                <w:szCs w:val="20"/>
              </w:rPr>
            </w:pPr>
            <w:r w:rsidRPr="005F06D4">
              <w:rPr>
                <w:sz w:val="20"/>
                <w:szCs w:val="20"/>
              </w:rPr>
              <w:t>1916</w:t>
            </w:r>
          </w:p>
        </w:tc>
        <w:tc>
          <w:tcPr>
            <w:tcW w:w="1276" w:type="dxa"/>
          </w:tcPr>
          <w:p w:rsidR="00766B53" w:rsidRPr="005F06D4" w:rsidRDefault="00766B53" w:rsidP="00185B1D">
            <w:pPr>
              <w:pStyle w:val="NoSpacing"/>
              <w:rPr>
                <w:sz w:val="20"/>
                <w:szCs w:val="20"/>
              </w:rPr>
            </w:pPr>
            <w:r w:rsidRPr="005F06D4">
              <w:rPr>
                <w:sz w:val="20"/>
                <w:szCs w:val="20"/>
              </w:rPr>
              <w:t>UK</w:t>
            </w:r>
          </w:p>
        </w:tc>
        <w:tc>
          <w:tcPr>
            <w:tcW w:w="2693" w:type="dxa"/>
          </w:tcPr>
          <w:p w:rsidR="00766B53" w:rsidRPr="005F06D4" w:rsidRDefault="00766B53" w:rsidP="00185B1D">
            <w:pPr>
              <w:pStyle w:val="NoSpacing"/>
              <w:rPr>
                <w:sz w:val="20"/>
                <w:szCs w:val="20"/>
              </w:rPr>
            </w:pPr>
            <w:r w:rsidRPr="005F06D4">
              <w:rPr>
                <w:sz w:val="20"/>
                <w:szCs w:val="20"/>
              </w:rPr>
              <w:t>Near missed, damaged</w:t>
            </w:r>
          </w:p>
        </w:tc>
      </w:tr>
      <w:tr w:rsidR="00766B53" w:rsidTr="00677CE5">
        <w:tc>
          <w:tcPr>
            <w:tcW w:w="2235" w:type="dxa"/>
          </w:tcPr>
          <w:p w:rsidR="00766B53" w:rsidRPr="005F06D4" w:rsidRDefault="00766B53" w:rsidP="00185B1D">
            <w:pPr>
              <w:pStyle w:val="NoSpacing"/>
              <w:rPr>
                <w:sz w:val="20"/>
                <w:szCs w:val="20"/>
              </w:rPr>
            </w:pPr>
            <w:r w:rsidRPr="005F06D4">
              <w:rPr>
                <w:sz w:val="20"/>
                <w:szCs w:val="20"/>
              </w:rPr>
              <w:t>HNLMS Sumatra</w:t>
            </w:r>
          </w:p>
        </w:tc>
        <w:tc>
          <w:tcPr>
            <w:tcW w:w="2126" w:type="dxa"/>
          </w:tcPr>
          <w:p w:rsidR="00766B53" w:rsidRPr="005F06D4" w:rsidRDefault="00766B53" w:rsidP="00185B1D">
            <w:pPr>
              <w:pStyle w:val="NoSpacing"/>
              <w:rPr>
                <w:sz w:val="20"/>
                <w:szCs w:val="20"/>
              </w:rPr>
            </w:pPr>
            <w:r w:rsidRPr="005F06D4">
              <w:rPr>
                <w:sz w:val="20"/>
                <w:szCs w:val="20"/>
              </w:rPr>
              <w:t>Light cruiser</w:t>
            </w:r>
          </w:p>
        </w:tc>
        <w:tc>
          <w:tcPr>
            <w:tcW w:w="850" w:type="dxa"/>
          </w:tcPr>
          <w:p w:rsidR="00766B53" w:rsidRPr="005F06D4" w:rsidRDefault="00766B53" w:rsidP="00677CE5">
            <w:pPr>
              <w:pStyle w:val="NoSpacing"/>
              <w:jc w:val="center"/>
              <w:rPr>
                <w:sz w:val="20"/>
                <w:szCs w:val="20"/>
              </w:rPr>
            </w:pPr>
            <w:r w:rsidRPr="005F06D4">
              <w:rPr>
                <w:sz w:val="20"/>
                <w:szCs w:val="20"/>
              </w:rPr>
              <w:t>8210</w:t>
            </w:r>
          </w:p>
        </w:tc>
        <w:tc>
          <w:tcPr>
            <w:tcW w:w="709" w:type="dxa"/>
          </w:tcPr>
          <w:p w:rsidR="00766B53" w:rsidRPr="005F06D4" w:rsidRDefault="00766B53" w:rsidP="00185B1D">
            <w:pPr>
              <w:pStyle w:val="NoSpacing"/>
              <w:rPr>
                <w:sz w:val="20"/>
                <w:szCs w:val="20"/>
              </w:rPr>
            </w:pPr>
            <w:r w:rsidRPr="005F06D4">
              <w:rPr>
                <w:sz w:val="20"/>
                <w:szCs w:val="20"/>
              </w:rPr>
              <w:t>1926</w:t>
            </w:r>
          </w:p>
        </w:tc>
        <w:tc>
          <w:tcPr>
            <w:tcW w:w="1276" w:type="dxa"/>
          </w:tcPr>
          <w:p w:rsidR="00766B53" w:rsidRPr="005F06D4" w:rsidRDefault="00766B53" w:rsidP="00185B1D">
            <w:pPr>
              <w:pStyle w:val="NoSpacing"/>
              <w:rPr>
                <w:sz w:val="20"/>
                <w:szCs w:val="20"/>
              </w:rPr>
            </w:pPr>
            <w:r w:rsidRPr="005F06D4">
              <w:rPr>
                <w:sz w:val="20"/>
                <w:szCs w:val="20"/>
              </w:rPr>
              <w:t>Dutch</w:t>
            </w:r>
          </w:p>
        </w:tc>
        <w:tc>
          <w:tcPr>
            <w:tcW w:w="2693" w:type="dxa"/>
          </w:tcPr>
          <w:p w:rsidR="00766B53" w:rsidRPr="005F06D4" w:rsidRDefault="00766B53" w:rsidP="00185B1D">
            <w:pPr>
              <w:pStyle w:val="NoSpacing"/>
              <w:rPr>
                <w:sz w:val="20"/>
                <w:szCs w:val="20"/>
              </w:rPr>
            </w:pPr>
            <w:r w:rsidRPr="005F06D4">
              <w:rPr>
                <w:sz w:val="20"/>
                <w:szCs w:val="20"/>
              </w:rPr>
              <w:t xml:space="preserve">Hit by dud bomb, damaged </w:t>
            </w:r>
          </w:p>
        </w:tc>
      </w:tr>
      <w:tr w:rsidR="00766B53" w:rsidTr="00677CE5">
        <w:tc>
          <w:tcPr>
            <w:tcW w:w="2235" w:type="dxa"/>
          </w:tcPr>
          <w:p w:rsidR="00766B53" w:rsidRPr="005F06D4" w:rsidRDefault="00766B53" w:rsidP="00185B1D">
            <w:pPr>
              <w:pStyle w:val="NoSpacing"/>
              <w:rPr>
                <w:sz w:val="20"/>
                <w:szCs w:val="20"/>
                <w:lang w:val="en-GB"/>
              </w:rPr>
            </w:pPr>
            <w:r w:rsidRPr="005F06D4">
              <w:rPr>
                <w:sz w:val="20"/>
                <w:szCs w:val="20"/>
                <w:lang w:val="en-GB"/>
              </w:rPr>
              <w:t>HMS Balta</w:t>
            </w:r>
          </w:p>
        </w:tc>
        <w:tc>
          <w:tcPr>
            <w:tcW w:w="2126" w:type="dxa"/>
          </w:tcPr>
          <w:p w:rsidR="00766B53" w:rsidRPr="005F06D4" w:rsidRDefault="00766B53" w:rsidP="00185B1D">
            <w:pPr>
              <w:pStyle w:val="NoSpacing"/>
              <w:rPr>
                <w:sz w:val="20"/>
                <w:szCs w:val="20"/>
                <w:lang w:val="en-GB"/>
              </w:rPr>
            </w:pPr>
            <w:r w:rsidRPr="005F06D4">
              <w:rPr>
                <w:sz w:val="20"/>
                <w:szCs w:val="20"/>
                <w:lang w:val="en-GB"/>
              </w:rPr>
              <w:t>Minesweeping trawler</w:t>
            </w:r>
          </w:p>
        </w:tc>
        <w:tc>
          <w:tcPr>
            <w:tcW w:w="850" w:type="dxa"/>
          </w:tcPr>
          <w:p w:rsidR="00766B53" w:rsidRPr="005F06D4" w:rsidRDefault="00766B53" w:rsidP="00677CE5">
            <w:pPr>
              <w:pStyle w:val="NoSpacing"/>
              <w:jc w:val="center"/>
              <w:rPr>
                <w:sz w:val="20"/>
                <w:szCs w:val="20"/>
              </w:rPr>
            </w:pPr>
            <w:r w:rsidRPr="005F06D4">
              <w:rPr>
                <w:sz w:val="20"/>
                <w:szCs w:val="20"/>
              </w:rPr>
              <w:t>545</w:t>
            </w:r>
          </w:p>
        </w:tc>
        <w:tc>
          <w:tcPr>
            <w:tcW w:w="709" w:type="dxa"/>
          </w:tcPr>
          <w:p w:rsidR="00766B53" w:rsidRPr="005F06D4" w:rsidRDefault="00766B53" w:rsidP="00185B1D">
            <w:pPr>
              <w:pStyle w:val="NoSpacing"/>
              <w:rPr>
                <w:sz w:val="20"/>
                <w:szCs w:val="20"/>
              </w:rPr>
            </w:pPr>
            <w:r w:rsidRPr="005F06D4">
              <w:rPr>
                <w:sz w:val="20"/>
                <w:szCs w:val="20"/>
              </w:rPr>
              <w:t>1941</w:t>
            </w:r>
          </w:p>
        </w:tc>
        <w:tc>
          <w:tcPr>
            <w:tcW w:w="1276" w:type="dxa"/>
          </w:tcPr>
          <w:p w:rsidR="00766B53" w:rsidRPr="005F06D4" w:rsidRDefault="00766B53" w:rsidP="00185B1D">
            <w:pPr>
              <w:pStyle w:val="NoSpacing"/>
              <w:rPr>
                <w:sz w:val="20"/>
                <w:szCs w:val="20"/>
              </w:rPr>
            </w:pPr>
            <w:r w:rsidRPr="005F06D4">
              <w:rPr>
                <w:sz w:val="20"/>
                <w:szCs w:val="20"/>
              </w:rPr>
              <w:t>UK</w:t>
            </w:r>
          </w:p>
        </w:tc>
        <w:tc>
          <w:tcPr>
            <w:tcW w:w="2693" w:type="dxa"/>
          </w:tcPr>
          <w:p w:rsidR="00766B53" w:rsidRPr="005F06D4" w:rsidRDefault="00766B53" w:rsidP="00185B1D">
            <w:pPr>
              <w:pStyle w:val="NoSpacing"/>
              <w:rPr>
                <w:sz w:val="20"/>
                <w:szCs w:val="20"/>
              </w:rPr>
            </w:pPr>
            <w:r w:rsidRPr="005F06D4">
              <w:rPr>
                <w:sz w:val="20"/>
                <w:szCs w:val="20"/>
              </w:rPr>
              <w:t xml:space="preserve">1 KIA, but </w:t>
            </w:r>
            <w:proofErr w:type="spellStart"/>
            <w:r w:rsidRPr="005F06D4">
              <w:rPr>
                <w:sz w:val="20"/>
                <w:szCs w:val="20"/>
              </w:rPr>
              <w:t>prob</w:t>
            </w:r>
            <w:proofErr w:type="spellEnd"/>
            <w:r w:rsidRPr="005F06D4">
              <w:rPr>
                <w:sz w:val="20"/>
                <w:szCs w:val="20"/>
              </w:rPr>
              <w:t xml:space="preserve"> not damaged </w:t>
            </w:r>
          </w:p>
        </w:tc>
      </w:tr>
      <w:tr w:rsidR="00766B53" w:rsidTr="00677CE5">
        <w:tc>
          <w:tcPr>
            <w:tcW w:w="2235" w:type="dxa"/>
          </w:tcPr>
          <w:p w:rsidR="00766B53" w:rsidRPr="005F06D4" w:rsidRDefault="00766B53" w:rsidP="00185B1D">
            <w:pPr>
              <w:pStyle w:val="NoSpacing"/>
              <w:rPr>
                <w:sz w:val="20"/>
                <w:szCs w:val="20"/>
                <w:lang w:val="en-GB"/>
              </w:rPr>
            </w:pPr>
            <w:r w:rsidRPr="005F06D4">
              <w:rPr>
                <w:sz w:val="20"/>
                <w:szCs w:val="20"/>
                <w:lang w:val="en-GB"/>
              </w:rPr>
              <w:t>HMS Barbour</w:t>
            </w:r>
          </w:p>
        </w:tc>
        <w:tc>
          <w:tcPr>
            <w:tcW w:w="2126" w:type="dxa"/>
          </w:tcPr>
          <w:p w:rsidR="00766B53" w:rsidRPr="005F06D4" w:rsidRDefault="00766B53" w:rsidP="00185B1D">
            <w:pPr>
              <w:pStyle w:val="NoSpacing"/>
              <w:rPr>
                <w:sz w:val="20"/>
                <w:szCs w:val="20"/>
                <w:lang w:val="en-GB"/>
              </w:rPr>
            </w:pPr>
            <w:r w:rsidRPr="005F06D4">
              <w:rPr>
                <w:sz w:val="20"/>
                <w:szCs w:val="20"/>
                <w:lang w:val="en-GB"/>
              </w:rPr>
              <w:t>Boom defence vessel</w:t>
            </w:r>
          </w:p>
        </w:tc>
        <w:tc>
          <w:tcPr>
            <w:tcW w:w="850" w:type="dxa"/>
          </w:tcPr>
          <w:p w:rsidR="00766B53" w:rsidRPr="005F06D4" w:rsidRDefault="00766B53" w:rsidP="00677CE5">
            <w:pPr>
              <w:pStyle w:val="NoSpacing"/>
              <w:jc w:val="center"/>
              <w:rPr>
                <w:sz w:val="20"/>
                <w:szCs w:val="20"/>
              </w:rPr>
            </w:pPr>
            <w:r w:rsidRPr="005F06D4">
              <w:rPr>
                <w:sz w:val="20"/>
                <w:szCs w:val="20"/>
              </w:rPr>
              <w:t>533</w:t>
            </w:r>
          </w:p>
        </w:tc>
        <w:tc>
          <w:tcPr>
            <w:tcW w:w="709" w:type="dxa"/>
          </w:tcPr>
          <w:p w:rsidR="00766B53" w:rsidRPr="005F06D4" w:rsidRDefault="00766B53" w:rsidP="00185B1D">
            <w:pPr>
              <w:pStyle w:val="NoSpacing"/>
              <w:rPr>
                <w:sz w:val="20"/>
                <w:szCs w:val="20"/>
              </w:rPr>
            </w:pPr>
            <w:r w:rsidRPr="005F06D4">
              <w:rPr>
                <w:sz w:val="20"/>
                <w:szCs w:val="20"/>
              </w:rPr>
              <w:t>1941</w:t>
            </w:r>
          </w:p>
        </w:tc>
        <w:tc>
          <w:tcPr>
            <w:tcW w:w="1276" w:type="dxa"/>
          </w:tcPr>
          <w:p w:rsidR="00766B53" w:rsidRPr="005F06D4" w:rsidRDefault="00766B53" w:rsidP="00185B1D">
            <w:pPr>
              <w:pStyle w:val="NoSpacing"/>
              <w:rPr>
                <w:sz w:val="20"/>
                <w:szCs w:val="20"/>
              </w:rPr>
            </w:pPr>
            <w:r w:rsidRPr="005F06D4">
              <w:rPr>
                <w:sz w:val="20"/>
                <w:szCs w:val="20"/>
              </w:rPr>
              <w:t>UK</w:t>
            </w:r>
          </w:p>
        </w:tc>
        <w:tc>
          <w:tcPr>
            <w:tcW w:w="2693" w:type="dxa"/>
          </w:tcPr>
          <w:p w:rsidR="00766B53" w:rsidRPr="005F06D4" w:rsidRDefault="00766B53" w:rsidP="00185B1D">
            <w:pPr>
              <w:pStyle w:val="NoSpacing"/>
              <w:rPr>
                <w:sz w:val="20"/>
                <w:szCs w:val="20"/>
              </w:rPr>
            </w:pPr>
            <w:r w:rsidRPr="005F06D4">
              <w:rPr>
                <w:sz w:val="20"/>
                <w:szCs w:val="20"/>
              </w:rPr>
              <w:t>No known report of damage</w:t>
            </w:r>
          </w:p>
        </w:tc>
      </w:tr>
      <w:tr w:rsidR="004139E3" w:rsidTr="00677CE5">
        <w:tc>
          <w:tcPr>
            <w:tcW w:w="2235" w:type="dxa"/>
          </w:tcPr>
          <w:p w:rsidR="004139E3" w:rsidRPr="005F06D4" w:rsidRDefault="004139E3" w:rsidP="007736B2">
            <w:pPr>
              <w:pStyle w:val="NoSpacing"/>
              <w:rPr>
                <w:sz w:val="20"/>
                <w:szCs w:val="20"/>
              </w:rPr>
            </w:pPr>
            <w:proofErr w:type="spellStart"/>
            <w:r w:rsidRPr="005F06D4">
              <w:rPr>
                <w:sz w:val="20"/>
                <w:szCs w:val="20"/>
              </w:rPr>
              <w:t>Sagaing</w:t>
            </w:r>
            <w:proofErr w:type="spellEnd"/>
          </w:p>
        </w:tc>
        <w:tc>
          <w:tcPr>
            <w:tcW w:w="2126" w:type="dxa"/>
          </w:tcPr>
          <w:p w:rsidR="004139E3" w:rsidRPr="005F06D4" w:rsidRDefault="004139E3" w:rsidP="007736B2">
            <w:pPr>
              <w:pStyle w:val="NoSpacing"/>
              <w:rPr>
                <w:sz w:val="20"/>
                <w:szCs w:val="20"/>
              </w:rPr>
            </w:pPr>
            <w:r w:rsidRPr="005F06D4">
              <w:rPr>
                <w:sz w:val="20"/>
                <w:szCs w:val="20"/>
              </w:rPr>
              <w:t>Freighter</w:t>
            </w:r>
          </w:p>
        </w:tc>
        <w:tc>
          <w:tcPr>
            <w:tcW w:w="850" w:type="dxa"/>
          </w:tcPr>
          <w:p w:rsidR="004139E3" w:rsidRPr="005F06D4" w:rsidRDefault="004139E3" w:rsidP="007736B2">
            <w:pPr>
              <w:pStyle w:val="NoSpacing"/>
              <w:jc w:val="center"/>
              <w:rPr>
                <w:sz w:val="20"/>
                <w:szCs w:val="20"/>
              </w:rPr>
            </w:pPr>
            <w:r w:rsidRPr="005F06D4">
              <w:rPr>
                <w:sz w:val="20"/>
                <w:szCs w:val="20"/>
              </w:rPr>
              <w:t>7958</w:t>
            </w:r>
          </w:p>
        </w:tc>
        <w:tc>
          <w:tcPr>
            <w:tcW w:w="709" w:type="dxa"/>
          </w:tcPr>
          <w:p w:rsidR="004139E3" w:rsidRPr="005F06D4" w:rsidRDefault="004139E3" w:rsidP="007736B2">
            <w:pPr>
              <w:pStyle w:val="NoSpacing"/>
              <w:rPr>
                <w:sz w:val="20"/>
                <w:szCs w:val="20"/>
              </w:rPr>
            </w:pPr>
            <w:r w:rsidRPr="005F06D4">
              <w:rPr>
                <w:sz w:val="20"/>
                <w:szCs w:val="20"/>
              </w:rPr>
              <w:t>1925</w:t>
            </w:r>
          </w:p>
        </w:tc>
        <w:tc>
          <w:tcPr>
            <w:tcW w:w="1276" w:type="dxa"/>
          </w:tcPr>
          <w:p w:rsidR="004139E3" w:rsidRPr="005F06D4" w:rsidRDefault="004139E3" w:rsidP="007736B2">
            <w:pPr>
              <w:pStyle w:val="NoSpacing"/>
              <w:rPr>
                <w:sz w:val="20"/>
                <w:szCs w:val="20"/>
              </w:rPr>
            </w:pPr>
            <w:r w:rsidRPr="005F06D4">
              <w:rPr>
                <w:sz w:val="20"/>
                <w:szCs w:val="20"/>
              </w:rPr>
              <w:t>UK</w:t>
            </w:r>
          </w:p>
        </w:tc>
        <w:tc>
          <w:tcPr>
            <w:tcW w:w="2693" w:type="dxa"/>
          </w:tcPr>
          <w:p w:rsidR="004139E3" w:rsidRPr="005F06D4" w:rsidRDefault="004139E3" w:rsidP="007736B2">
            <w:pPr>
              <w:pStyle w:val="NoSpacing"/>
              <w:rPr>
                <w:sz w:val="20"/>
                <w:szCs w:val="20"/>
              </w:rPr>
            </w:pPr>
            <w:r w:rsidRPr="005F06D4">
              <w:rPr>
                <w:sz w:val="20"/>
                <w:szCs w:val="20"/>
              </w:rPr>
              <w:t>Sunk</w:t>
            </w:r>
          </w:p>
        </w:tc>
      </w:tr>
      <w:tr w:rsidR="004139E3" w:rsidTr="00677CE5">
        <w:tc>
          <w:tcPr>
            <w:tcW w:w="2235" w:type="dxa"/>
          </w:tcPr>
          <w:p w:rsidR="004139E3" w:rsidRPr="005F06D4" w:rsidRDefault="004139E3" w:rsidP="00185B1D">
            <w:pPr>
              <w:pStyle w:val="NoSpacing"/>
              <w:rPr>
                <w:sz w:val="20"/>
                <w:szCs w:val="20"/>
              </w:rPr>
            </w:pPr>
            <w:proofErr w:type="spellStart"/>
            <w:r w:rsidRPr="005F06D4">
              <w:rPr>
                <w:sz w:val="20"/>
                <w:szCs w:val="20"/>
              </w:rPr>
              <w:t>Garoet</w:t>
            </w:r>
            <w:proofErr w:type="spellEnd"/>
          </w:p>
        </w:tc>
        <w:tc>
          <w:tcPr>
            <w:tcW w:w="2126" w:type="dxa"/>
          </w:tcPr>
          <w:p w:rsidR="004139E3" w:rsidRPr="005F06D4" w:rsidRDefault="004139E3" w:rsidP="00185B1D">
            <w:pPr>
              <w:pStyle w:val="NoSpacing"/>
              <w:rPr>
                <w:sz w:val="20"/>
                <w:szCs w:val="20"/>
              </w:rPr>
            </w:pPr>
            <w:r w:rsidRPr="005F06D4">
              <w:rPr>
                <w:sz w:val="20"/>
                <w:szCs w:val="20"/>
              </w:rPr>
              <w:t>Freighter</w:t>
            </w:r>
          </w:p>
        </w:tc>
        <w:tc>
          <w:tcPr>
            <w:tcW w:w="850" w:type="dxa"/>
          </w:tcPr>
          <w:p w:rsidR="004139E3" w:rsidRPr="005F06D4" w:rsidRDefault="004139E3" w:rsidP="00677CE5">
            <w:pPr>
              <w:pStyle w:val="NoSpacing"/>
              <w:jc w:val="center"/>
              <w:rPr>
                <w:sz w:val="20"/>
                <w:szCs w:val="20"/>
              </w:rPr>
            </w:pPr>
            <w:r w:rsidRPr="005F06D4">
              <w:rPr>
                <w:sz w:val="20"/>
                <w:szCs w:val="20"/>
              </w:rPr>
              <w:t>7118</w:t>
            </w:r>
          </w:p>
        </w:tc>
        <w:tc>
          <w:tcPr>
            <w:tcW w:w="709" w:type="dxa"/>
          </w:tcPr>
          <w:p w:rsidR="004139E3" w:rsidRPr="005F06D4" w:rsidRDefault="004139E3" w:rsidP="00185B1D">
            <w:pPr>
              <w:pStyle w:val="NoSpacing"/>
              <w:rPr>
                <w:sz w:val="20"/>
                <w:szCs w:val="20"/>
              </w:rPr>
            </w:pPr>
            <w:r w:rsidRPr="005F06D4">
              <w:rPr>
                <w:sz w:val="20"/>
                <w:szCs w:val="20"/>
              </w:rPr>
              <w:t>1917</w:t>
            </w:r>
          </w:p>
        </w:tc>
        <w:tc>
          <w:tcPr>
            <w:tcW w:w="1276" w:type="dxa"/>
          </w:tcPr>
          <w:p w:rsidR="004139E3" w:rsidRPr="005F06D4" w:rsidRDefault="004139E3" w:rsidP="00185B1D">
            <w:pPr>
              <w:pStyle w:val="NoSpacing"/>
              <w:rPr>
                <w:sz w:val="20"/>
                <w:szCs w:val="20"/>
              </w:rPr>
            </w:pPr>
            <w:r w:rsidRPr="005F06D4">
              <w:rPr>
                <w:sz w:val="20"/>
                <w:szCs w:val="20"/>
              </w:rPr>
              <w:t>Dutch</w:t>
            </w:r>
          </w:p>
        </w:tc>
        <w:tc>
          <w:tcPr>
            <w:tcW w:w="2693" w:type="dxa"/>
          </w:tcPr>
          <w:p w:rsidR="004139E3" w:rsidRPr="005F06D4" w:rsidRDefault="004139E3" w:rsidP="00185B1D">
            <w:pPr>
              <w:pStyle w:val="NoSpacing"/>
              <w:rPr>
                <w:sz w:val="20"/>
                <w:szCs w:val="20"/>
              </w:rPr>
            </w:pPr>
            <w:r w:rsidRPr="005F06D4">
              <w:rPr>
                <w:sz w:val="20"/>
                <w:szCs w:val="20"/>
              </w:rPr>
              <w:t>No known report of damage</w:t>
            </w:r>
          </w:p>
        </w:tc>
      </w:tr>
      <w:tr w:rsidR="004139E3" w:rsidTr="00677CE5">
        <w:tc>
          <w:tcPr>
            <w:tcW w:w="2235" w:type="dxa"/>
          </w:tcPr>
          <w:p w:rsidR="004139E3" w:rsidRPr="005F06D4" w:rsidRDefault="004139E3" w:rsidP="00185B1D">
            <w:pPr>
              <w:pStyle w:val="NoSpacing"/>
              <w:rPr>
                <w:sz w:val="20"/>
                <w:szCs w:val="20"/>
                <w:lang w:val="en-GB"/>
              </w:rPr>
            </w:pPr>
            <w:r w:rsidRPr="005F06D4">
              <w:rPr>
                <w:sz w:val="20"/>
                <w:szCs w:val="20"/>
                <w:lang w:val="en-GB"/>
              </w:rPr>
              <w:t>Sembilan</w:t>
            </w:r>
          </w:p>
        </w:tc>
        <w:tc>
          <w:tcPr>
            <w:tcW w:w="2126" w:type="dxa"/>
          </w:tcPr>
          <w:p w:rsidR="004139E3" w:rsidRPr="005F06D4" w:rsidRDefault="004139E3" w:rsidP="00185B1D">
            <w:pPr>
              <w:pStyle w:val="NoSpacing"/>
              <w:rPr>
                <w:sz w:val="20"/>
                <w:szCs w:val="20"/>
                <w:lang w:val="en-GB"/>
              </w:rPr>
            </w:pPr>
            <w:r w:rsidRPr="005F06D4">
              <w:rPr>
                <w:sz w:val="20"/>
                <w:szCs w:val="20"/>
                <w:lang w:val="en-GB"/>
              </w:rPr>
              <w:t>Freighter</w:t>
            </w:r>
          </w:p>
        </w:tc>
        <w:tc>
          <w:tcPr>
            <w:tcW w:w="850" w:type="dxa"/>
          </w:tcPr>
          <w:p w:rsidR="004139E3" w:rsidRPr="005F06D4" w:rsidRDefault="004139E3" w:rsidP="00677CE5">
            <w:pPr>
              <w:pStyle w:val="NoSpacing"/>
              <w:jc w:val="center"/>
              <w:rPr>
                <w:sz w:val="20"/>
                <w:szCs w:val="20"/>
              </w:rPr>
            </w:pPr>
            <w:r w:rsidRPr="005F06D4">
              <w:rPr>
                <w:sz w:val="20"/>
                <w:szCs w:val="20"/>
              </w:rPr>
              <w:t>6556</w:t>
            </w:r>
          </w:p>
        </w:tc>
        <w:tc>
          <w:tcPr>
            <w:tcW w:w="709" w:type="dxa"/>
          </w:tcPr>
          <w:p w:rsidR="004139E3" w:rsidRPr="005F06D4" w:rsidRDefault="004139E3" w:rsidP="00185B1D">
            <w:pPr>
              <w:pStyle w:val="NoSpacing"/>
              <w:rPr>
                <w:sz w:val="20"/>
                <w:szCs w:val="20"/>
              </w:rPr>
            </w:pPr>
            <w:r w:rsidRPr="005F06D4">
              <w:rPr>
                <w:sz w:val="20"/>
                <w:szCs w:val="20"/>
              </w:rPr>
              <w:t>1922</w:t>
            </w:r>
          </w:p>
        </w:tc>
        <w:tc>
          <w:tcPr>
            <w:tcW w:w="1276" w:type="dxa"/>
          </w:tcPr>
          <w:p w:rsidR="004139E3" w:rsidRPr="005F06D4" w:rsidRDefault="004139E3" w:rsidP="00185B1D">
            <w:pPr>
              <w:pStyle w:val="NoSpacing"/>
              <w:rPr>
                <w:sz w:val="20"/>
                <w:szCs w:val="20"/>
              </w:rPr>
            </w:pPr>
            <w:r w:rsidRPr="005F06D4">
              <w:rPr>
                <w:sz w:val="20"/>
                <w:szCs w:val="20"/>
              </w:rPr>
              <w:t>Dutch</w:t>
            </w:r>
          </w:p>
        </w:tc>
        <w:tc>
          <w:tcPr>
            <w:tcW w:w="2693" w:type="dxa"/>
          </w:tcPr>
          <w:p w:rsidR="004139E3" w:rsidRPr="005F06D4" w:rsidRDefault="004139E3" w:rsidP="00185B1D">
            <w:pPr>
              <w:pStyle w:val="NoSpacing"/>
              <w:rPr>
                <w:sz w:val="20"/>
                <w:szCs w:val="20"/>
              </w:rPr>
            </w:pPr>
            <w:r w:rsidRPr="005F06D4">
              <w:rPr>
                <w:sz w:val="20"/>
                <w:szCs w:val="20"/>
              </w:rPr>
              <w:t>No known report of damage</w:t>
            </w:r>
          </w:p>
        </w:tc>
      </w:tr>
      <w:tr w:rsidR="004139E3" w:rsidTr="00677CE5">
        <w:tc>
          <w:tcPr>
            <w:tcW w:w="2235" w:type="dxa"/>
          </w:tcPr>
          <w:p w:rsidR="004139E3" w:rsidRPr="005F06D4" w:rsidRDefault="004139E3" w:rsidP="00185B1D">
            <w:pPr>
              <w:pStyle w:val="NoSpacing"/>
              <w:rPr>
                <w:sz w:val="20"/>
                <w:szCs w:val="20"/>
                <w:lang w:val="en-GB"/>
              </w:rPr>
            </w:pPr>
            <w:r w:rsidRPr="005F06D4">
              <w:rPr>
                <w:sz w:val="20"/>
                <w:szCs w:val="20"/>
                <w:lang w:val="en-GB"/>
              </w:rPr>
              <w:t>City of Agra</w:t>
            </w:r>
          </w:p>
        </w:tc>
        <w:tc>
          <w:tcPr>
            <w:tcW w:w="2126" w:type="dxa"/>
          </w:tcPr>
          <w:p w:rsidR="004139E3" w:rsidRPr="005F06D4" w:rsidRDefault="004139E3" w:rsidP="00185B1D">
            <w:pPr>
              <w:pStyle w:val="NoSpacing"/>
              <w:rPr>
                <w:sz w:val="20"/>
                <w:szCs w:val="20"/>
              </w:rPr>
            </w:pPr>
            <w:r w:rsidRPr="005F06D4">
              <w:rPr>
                <w:sz w:val="20"/>
                <w:szCs w:val="20"/>
              </w:rPr>
              <w:t>Freighter</w:t>
            </w:r>
          </w:p>
        </w:tc>
        <w:tc>
          <w:tcPr>
            <w:tcW w:w="850" w:type="dxa"/>
          </w:tcPr>
          <w:p w:rsidR="004139E3" w:rsidRPr="005F06D4" w:rsidRDefault="004139E3" w:rsidP="00677CE5">
            <w:pPr>
              <w:pStyle w:val="NoSpacing"/>
              <w:jc w:val="center"/>
              <w:rPr>
                <w:sz w:val="20"/>
                <w:szCs w:val="20"/>
              </w:rPr>
            </w:pPr>
            <w:r w:rsidRPr="005F06D4">
              <w:rPr>
                <w:sz w:val="20"/>
                <w:szCs w:val="20"/>
              </w:rPr>
              <w:t>6361</w:t>
            </w:r>
          </w:p>
        </w:tc>
        <w:tc>
          <w:tcPr>
            <w:tcW w:w="709" w:type="dxa"/>
          </w:tcPr>
          <w:p w:rsidR="004139E3" w:rsidRPr="005F06D4" w:rsidRDefault="004139E3" w:rsidP="00185B1D">
            <w:pPr>
              <w:pStyle w:val="NoSpacing"/>
              <w:rPr>
                <w:sz w:val="20"/>
                <w:szCs w:val="20"/>
              </w:rPr>
            </w:pPr>
            <w:r w:rsidRPr="005F06D4">
              <w:rPr>
                <w:sz w:val="20"/>
                <w:szCs w:val="20"/>
              </w:rPr>
              <w:t>1936</w:t>
            </w:r>
          </w:p>
        </w:tc>
        <w:tc>
          <w:tcPr>
            <w:tcW w:w="1276" w:type="dxa"/>
          </w:tcPr>
          <w:p w:rsidR="004139E3" w:rsidRPr="005F06D4" w:rsidRDefault="004139E3" w:rsidP="00185B1D">
            <w:pPr>
              <w:pStyle w:val="NoSpacing"/>
              <w:rPr>
                <w:sz w:val="20"/>
                <w:szCs w:val="20"/>
              </w:rPr>
            </w:pPr>
            <w:r w:rsidRPr="005F06D4">
              <w:rPr>
                <w:sz w:val="20"/>
                <w:szCs w:val="20"/>
              </w:rPr>
              <w:t>UK</w:t>
            </w:r>
          </w:p>
        </w:tc>
        <w:tc>
          <w:tcPr>
            <w:tcW w:w="2693" w:type="dxa"/>
          </w:tcPr>
          <w:p w:rsidR="004139E3" w:rsidRPr="005F06D4" w:rsidRDefault="004139E3" w:rsidP="00185B1D">
            <w:pPr>
              <w:pStyle w:val="NoSpacing"/>
              <w:rPr>
                <w:sz w:val="20"/>
                <w:szCs w:val="20"/>
              </w:rPr>
            </w:pPr>
            <w:r w:rsidRPr="005F06D4">
              <w:rPr>
                <w:sz w:val="20"/>
                <w:szCs w:val="20"/>
              </w:rPr>
              <w:t>No known report of damage</w:t>
            </w:r>
          </w:p>
        </w:tc>
      </w:tr>
      <w:tr w:rsidR="004139E3" w:rsidTr="00677CE5">
        <w:tc>
          <w:tcPr>
            <w:tcW w:w="2235" w:type="dxa"/>
          </w:tcPr>
          <w:p w:rsidR="004139E3" w:rsidRPr="005F06D4" w:rsidRDefault="004139E3" w:rsidP="00185B1D">
            <w:pPr>
              <w:pStyle w:val="NoSpacing"/>
              <w:rPr>
                <w:sz w:val="20"/>
                <w:szCs w:val="20"/>
              </w:rPr>
            </w:pPr>
            <w:proofErr w:type="spellStart"/>
            <w:r w:rsidRPr="005F06D4">
              <w:rPr>
                <w:sz w:val="20"/>
                <w:szCs w:val="20"/>
              </w:rPr>
              <w:t>Bendoran</w:t>
            </w:r>
            <w:proofErr w:type="spellEnd"/>
          </w:p>
        </w:tc>
        <w:tc>
          <w:tcPr>
            <w:tcW w:w="2126" w:type="dxa"/>
          </w:tcPr>
          <w:p w:rsidR="004139E3" w:rsidRPr="005F06D4" w:rsidRDefault="004139E3" w:rsidP="00185B1D">
            <w:pPr>
              <w:pStyle w:val="NoSpacing"/>
              <w:rPr>
                <w:sz w:val="20"/>
                <w:szCs w:val="20"/>
              </w:rPr>
            </w:pPr>
            <w:r w:rsidRPr="005F06D4">
              <w:rPr>
                <w:sz w:val="20"/>
                <w:szCs w:val="20"/>
              </w:rPr>
              <w:t>Freighter</w:t>
            </w:r>
          </w:p>
        </w:tc>
        <w:tc>
          <w:tcPr>
            <w:tcW w:w="850" w:type="dxa"/>
          </w:tcPr>
          <w:p w:rsidR="004139E3" w:rsidRPr="005F06D4" w:rsidRDefault="004139E3" w:rsidP="00677CE5">
            <w:pPr>
              <w:pStyle w:val="NoSpacing"/>
              <w:jc w:val="center"/>
              <w:rPr>
                <w:sz w:val="20"/>
                <w:szCs w:val="20"/>
              </w:rPr>
            </w:pPr>
            <w:r w:rsidRPr="005F06D4">
              <w:rPr>
                <w:sz w:val="20"/>
                <w:szCs w:val="20"/>
              </w:rPr>
              <w:t>5567</w:t>
            </w:r>
          </w:p>
        </w:tc>
        <w:tc>
          <w:tcPr>
            <w:tcW w:w="709" w:type="dxa"/>
          </w:tcPr>
          <w:p w:rsidR="004139E3" w:rsidRPr="005F06D4" w:rsidRDefault="004139E3" w:rsidP="00185B1D">
            <w:pPr>
              <w:pStyle w:val="NoSpacing"/>
              <w:rPr>
                <w:sz w:val="20"/>
                <w:szCs w:val="20"/>
              </w:rPr>
            </w:pPr>
            <w:r w:rsidRPr="005F06D4">
              <w:rPr>
                <w:sz w:val="20"/>
                <w:szCs w:val="20"/>
              </w:rPr>
              <w:t>1910</w:t>
            </w:r>
          </w:p>
        </w:tc>
        <w:tc>
          <w:tcPr>
            <w:tcW w:w="1276" w:type="dxa"/>
          </w:tcPr>
          <w:p w:rsidR="004139E3" w:rsidRPr="005F06D4" w:rsidRDefault="004139E3" w:rsidP="00185B1D">
            <w:pPr>
              <w:pStyle w:val="NoSpacing"/>
              <w:rPr>
                <w:sz w:val="20"/>
                <w:szCs w:val="20"/>
              </w:rPr>
            </w:pPr>
            <w:r w:rsidRPr="005F06D4">
              <w:rPr>
                <w:sz w:val="20"/>
                <w:szCs w:val="20"/>
              </w:rPr>
              <w:t>UK</w:t>
            </w:r>
          </w:p>
        </w:tc>
        <w:tc>
          <w:tcPr>
            <w:tcW w:w="2693" w:type="dxa"/>
          </w:tcPr>
          <w:p w:rsidR="004139E3" w:rsidRPr="005F06D4" w:rsidRDefault="004139E3" w:rsidP="00185B1D">
            <w:pPr>
              <w:pStyle w:val="NoSpacing"/>
              <w:rPr>
                <w:sz w:val="20"/>
                <w:szCs w:val="20"/>
              </w:rPr>
            </w:pPr>
            <w:r w:rsidRPr="005F06D4">
              <w:rPr>
                <w:sz w:val="20"/>
                <w:szCs w:val="20"/>
              </w:rPr>
              <w:t>No known report of damage</w:t>
            </w:r>
          </w:p>
        </w:tc>
      </w:tr>
      <w:tr w:rsidR="004139E3" w:rsidTr="00677CE5">
        <w:tc>
          <w:tcPr>
            <w:tcW w:w="2235" w:type="dxa"/>
          </w:tcPr>
          <w:p w:rsidR="004139E3" w:rsidRPr="005F06D4" w:rsidRDefault="004139E3" w:rsidP="00185B1D">
            <w:pPr>
              <w:pStyle w:val="NoSpacing"/>
              <w:rPr>
                <w:sz w:val="20"/>
                <w:szCs w:val="20"/>
              </w:rPr>
            </w:pPr>
            <w:proofErr w:type="spellStart"/>
            <w:r w:rsidRPr="005F06D4">
              <w:rPr>
                <w:sz w:val="20"/>
                <w:szCs w:val="20"/>
              </w:rPr>
              <w:t>Salando</w:t>
            </w:r>
            <w:proofErr w:type="spellEnd"/>
          </w:p>
        </w:tc>
        <w:tc>
          <w:tcPr>
            <w:tcW w:w="2126" w:type="dxa"/>
          </w:tcPr>
          <w:p w:rsidR="004139E3" w:rsidRPr="005F06D4" w:rsidRDefault="004139E3" w:rsidP="00185B1D">
            <w:pPr>
              <w:pStyle w:val="NoSpacing"/>
              <w:rPr>
                <w:sz w:val="20"/>
                <w:szCs w:val="20"/>
              </w:rPr>
            </w:pPr>
            <w:r w:rsidRPr="005F06D4">
              <w:rPr>
                <w:sz w:val="20"/>
                <w:szCs w:val="20"/>
              </w:rPr>
              <w:t>Freighter</w:t>
            </w:r>
          </w:p>
        </w:tc>
        <w:tc>
          <w:tcPr>
            <w:tcW w:w="850" w:type="dxa"/>
          </w:tcPr>
          <w:p w:rsidR="004139E3" w:rsidRPr="005F06D4" w:rsidRDefault="004139E3" w:rsidP="00677CE5">
            <w:pPr>
              <w:pStyle w:val="NoSpacing"/>
              <w:jc w:val="center"/>
              <w:rPr>
                <w:sz w:val="20"/>
                <w:szCs w:val="20"/>
              </w:rPr>
            </w:pPr>
            <w:r w:rsidRPr="005F06D4">
              <w:rPr>
                <w:sz w:val="20"/>
                <w:szCs w:val="20"/>
              </w:rPr>
              <w:t>5272</w:t>
            </w:r>
          </w:p>
        </w:tc>
        <w:tc>
          <w:tcPr>
            <w:tcW w:w="709" w:type="dxa"/>
          </w:tcPr>
          <w:p w:rsidR="004139E3" w:rsidRPr="005F06D4" w:rsidRDefault="004139E3" w:rsidP="00185B1D">
            <w:pPr>
              <w:pStyle w:val="NoSpacing"/>
              <w:rPr>
                <w:sz w:val="20"/>
                <w:szCs w:val="20"/>
              </w:rPr>
            </w:pPr>
            <w:r w:rsidRPr="005F06D4">
              <w:rPr>
                <w:sz w:val="20"/>
                <w:szCs w:val="20"/>
              </w:rPr>
              <w:t>1920</w:t>
            </w:r>
          </w:p>
        </w:tc>
        <w:tc>
          <w:tcPr>
            <w:tcW w:w="1276" w:type="dxa"/>
          </w:tcPr>
          <w:p w:rsidR="004139E3" w:rsidRPr="005F06D4" w:rsidRDefault="004139E3" w:rsidP="00185B1D">
            <w:pPr>
              <w:pStyle w:val="NoSpacing"/>
              <w:rPr>
                <w:sz w:val="20"/>
                <w:szCs w:val="20"/>
              </w:rPr>
            </w:pPr>
            <w:r w:rsidRPr="005F06D4">
              <w:rPr>
                <w:sz w:val="20"/>
                <w:szCs w:val="20"/>
              </w:rPr>
              <w:t>Dutch</w:t>
            </w:r>
          </w:p>
        </w:tc>
        <w:tc>
          <w:tcPr>
            <w:tcW w:w="2693" w:type="dxa"/>
          </w:tcPr>
          <w:p w:rsidR="004139E3" w:rsidRPr="005F06D4" w:rsidRDefault="004139E3" w:rsidP="00185B1D">
            <w:pPr>
              <w:pStyle w:val="NoSpacing"/>
              <w:rPr>
                <w:sz w:val="20"/>
                <w:szCs w:val="20"/>
              </w:rPr>
            </w:pPr>
            <w:r w:rsidRPr="005F06D4">
              <w:rPr>
                <w:sz w:val="20"/>
                <w:szCs w:val="20"/>
              </w:rPr>
              <w:t>No known report of damage</w:t>
            </w:r>
          </w:p>
        </w:tc>
      </w:tr>
      <w:tr w:rsidR="004139E3" w:rsidTr="00677CE5">
        <w:tc>
          <w:tcPr>
            <w:tcW w:w="2235" w:type="dxa"/>
          </w:tcPr>
          <w:p w:rsidR="004139E3" w:rsidRPr="005F06D4" w:rsidRDefault="004139E3" w:rsidP="00185B1D">
            <w:pPr>
              <w:pStyle w:val="NoSpacing"/>
              <w:rPr>
                <w:sz w:val="20"/>
                <w:szCs w:val="20"/>
              </w:rPr>
            </w:pPr>
            <w:r w:rsidRPr="005F06D4">
              <w:rPr>
                <w:sz w:val="20"/>
                <w:szCs w:val="20"/>
              </w:rPr>
              <w:t xml:space="preserve">Clan </w:t>
            </w:r>
            <w:proofErr w:type="spellStart"/>
            <w:r w:rsidRPr="005F06D4">
              <w:rPr>
                <w:sz w:val="20"/>
                <w:szCs w:val="20"/>
              </w:rPr>
              <w:t>MacInnes</w:t>
            </w:r>
            <w:proofErr w:type="spellEnd"/>
          </w:p>
        </w:tc>
        <w:tc>
          <w:tcPr>
            <w:tcW w:w="2126" w:type="dxa"/>
          </w:tcPr>
          <w:p w:rsidR="004139E3" w:rsidRPr="005F06D4" w:rsidRDefault="004139E3" w:rsidP="00185B1D">
            <w:pPr>
              <w:pStyle w:val="NoSpacing"/>
              <w:rPr>
                <w:sz w:val="20"/>
                <w:szCs w:val="20"/>
              </w:rPr>
            </w:pPr>
            <w:r w:rsidRPr="005F06D4">
              <w:rPr>
                <w:sz w:val="20"/>
                <w:szCs w:val="20"/>
              </w:rPr>
              <w:t>Freighter</w:t>
            </w:r>
          </w:p>
        </w:tc>
        <w:tc>
          <w:tcPr>
            <w:tcW w:w="850" w:type="dxa"/>
          </w:tcPr>
          <w:p w:rsidR="004139E3" w:rsidRPr="005F06D4" w:rsidRDefault="004139E3" w:rsidP="00677CE5">
            <w:pPr>
              <w:pStyle w:val="NoSpacing"/>
              <w:jc w:val="center"/>
              <w:rPr>
                <w:sz w:val="20"/>
                <w:szCs w:val="20"/>
              </w:rPr>
            </w:pPr>
            <w:r w:rsidRPr="005F06D4">
              <w:rPr>
                <w:sz w:val="20"/>
                <w:szCs w:val="20"/>
              </w:rPr>
              <w:t>4672</w:t>
            </w:r>
          </w:p>
        </w:tc>
        <w:tc>
          <w:tcPr>
            <w:tcW w:w="709" w:type="dxa"/>
          </w:tcPr>
          <w:p w:rsidR="004139E3" w:rsidRPr="005F06D4" w:rsidRDefault="004139E3" w:rsidP="00185B1D">
            <w:pPr>
              <w:pStyle w:val="NoSpacing"/>
              <w:rPr>
                <w:sz w:val="20"/>
                <w:szCs w:val="20"/>
              </w:rPr>
            </w:pPr>
            <w:r w:rsidRPr="005F06D4">
              <w:rPr>
                <w:sz w:val="20"/>
                <w:szCs w:val="20"/>
              </w:rPr>
              <w:t>1920</w:t>
            </w:r>
          </w:p>
        </w:tc>
        <w:tc>
          <w:tcPr>
            <w:tcW w:w="1276" w:type="dxa"/>
          </w:tcPr>
          <w:p w:rsidR="004139E3" w:rsidRPr="005F06D4" w:rsidRDefault="004139E3" w:rsidP="00185B1D">
            <w:pPr>
              <w:pStyle w:val="NoSpacing"/>
              <w:rPr>
                <w:sz w:val="20"/>
                <w:szCs w:val="20"/>
              </w:rPr>
            </w:pPr>
            <w:r w:rsidRPr="005F06D4">
              <w:rPr>
                <w:sz w:val="20"/>
                <w:szCs w:val="20"/>
              </w:rPr>
              <w:t>UK</w:t>
            </w:r>
          </w:p>
        </w:tc>
        <w:tc>
          <w:tcPr>
            <w:tcW w:w="2693" w:type="dxa"/>
          </w:tcPr>
          <w:p w:rsidR="004139E3" w:rsidRPr="005F06D4" w:rsidRDefault="004139E3" w:rsidP="00185B1D">
            <w:pPr>
              <w:pStyle w:val="NoSpacing"/>
              <w:rPr>
                <w:sz w:val="20"/>
                <w:szCs w:val="20"/>
              </w:rPr>
            </w:pPr>
            <w:r w:rsidRPr="005F06D4">
              <w:rPr>
                <w:sz w:val="20"/>
                <w:szCs w:val="20"/>
              </w:rPr>
              <w:t>No known report of damage</w:t>
            </w:r>
          </w:p>
        </w:tc>
      </w:tr>
      <w:tr w:rsidR="004139E3" w:rsidTr="00677CE5">
        <w:tc>
          <w:tcPr>
            <w:tcW w:w="2235" w:type="dxa"/>
          </w:tcPr>
          <w:p w:rsidR="004139E3" w:rsidRPr="005F06D4" w:rsidRDefault="004139E3" w:rsidP="00185B1D">
            <w:pPr>
              <w:pStyle w:val="NoSpacing"/>
              <w:rPr>
                <w:sz w:val="20"/>
                <w:szCs w:val="20"/>
                <w:lang w:val="en-GB"/>
              </w:rPr>
            </w:pPr>
            <w:r w:rsidRPr="005F06D4">
              <w:rPr>
                <w:sz w:val="20"/>
                <w:szCs w:val="20"/>
                <w:lang w:val="en-GB"/>
              </w:rPr>
              <w:t>Hong Siang</w:t>
            </w:r>
          </w:p>
        </w:tc>
        <w:tc>
          <w:tcPr>
            <w:tcW w:w="2126" w:type="dxa"/>
          </w:tcPr>
          <w:p w:rsidR="004139E3" w:rsidRPr="005F06D4" w:rsidRDefault="004139E3" w:rsidP="00185B1D">
            <w:pPr>
              <w:pStyle w:val="NoSpacing"/>
              <w:rPr>
                <w:sz w:val="20"/>
                <w:szCs w:val="20"/>
                <w:lang w:val="en-GB"/>
              </w:rPr>
            </w:pPr>
            <w:r w:rsidRPr="005F06D4">
              <w:rPr>
                <w:sz w:val="20"/>
                <w:szCs w:val="20"/>
                <w:lang w:val="en-GB"/>
              </w:rPr>
              <w:t>NSIS</w:t>
            </w:r>
          </w:p>
        </w:tc>
        <w:tc>
          <w:tcPr>
            <w:tcW w:w="850" w:type="dxa"/>
          </w:tcPr>
          <w:p w:rsidR="004139E3" w:rsidRPr="005F06D4" w:rsidRDefault="004139E3" w:rsidP="00677CE5">
            <w:pPr>
              <w:pStyle w:val="NoSpacing"/>
              <w:jc w:val="center"/>
              <w:rPr>
                <w:sz w:val="20"/>
                <w:szCs w:val="20"/>
              </w:rPr>
            </w:pPr>
            <w:r w:rsidRPr="005F06D4">
              <w:rPr>
                <w:sz w:val="20"/>
                <w:szCs w:val="20"/>
              </w:rPr>
              <w:t>3886</w:t>
            </w:r>
          </w:p>
        </w:tc>
        <w:tc>
          <w:tcPr>
            <w:tcW w:w="709" w:type="dxa"/>
          </w:tcPr>
          <w:p w:rsidR="004139E3" w:rsidRPr="005F06D4" w:rsidRDefault="004139E3" w:rsidP="00185B1D">
            <w:pPr>
              <w:pStyle w:val="NoSpacing"/>
              <w:rPr>
                <w:sz w:val="20"/>
                <w:szCs w:val="20"/>
              </w:rPr>
            </w:pPr>
            <w:r w:rsidRPr="005F06D4">
              <w:rPr>
                <w:sz w:val="20"/>
                <w:szCs w:val="20"/>
              </w:rPr>
              <w:t>1912</w:t>
            </w:r>
          </w:p>
        </w:tc>
        <w:tc>
          <w:tcPr>
            <w:tcW w:w="1276" w:type="dxa"/>
          </w:tcPr>
          <w:p w:rsidR="004139E3" w:rsidRPr="005F06D4" w:rsidRDefault="004139E3" w:rsidP="00185B1D">
            <w:pPr>
              <w:pStyle w:val="NoSpacing"/>
              <w:rPr>
                <w:sz w:val="20"/>
                <w:szCs w:val="20"/>
              </w:rPr>
            </w:pPr>
            <w:r w:rsidRPr="005F06D4">
              <w:rPr>
                <w:sz w:val="20"/>
                <w:szCs w:val="20"/>
              </w:rPr>
              <w:t>UK</w:t>
            </w:r>
          </w:p>
        </w:tc>
        <w:tc>
          <w:tcPr>
            <w:tcW w:w="2693" w:type="dxa"/>
          </w:tcPr>
          <w:p w:rsidR="004139E3" w:rsidRPr="005F06D4" w:rsidRDefault="004139E3" w:rsidP="00185B1D">
            <w:pPr>
              <w:pStyle w:val="NoSpacing"/>
              <w:rPr>
                <w:sz w:val="20"/>
                <w:szCs w:val="20"/>
              </w:rPr>
            </w:pPr>
            <w:r w:rsidRPr="005F06D4">
              <w:rPr>
                <w:sz w:val="20"/>
                <w:szCs w:val="20"/>
              </w:rPr>
              <w:t>No known report of damage</w:t>
            </w:r>
          </w:p>
        </w:tc>
      </w:tr>
      <w:tr w:rsidR="004139E3" w:rsidTr="00677CE5">
        <w:tc>
          <w:tcPr>
            <w:tcW w:w="2235" w:type="dxa"/>
          </w:tcPr>
          <w:p w:rsidR="004139E3" w:rsidRPr="005F06D4" w:rsidRDefault="004139E3" w:rsidP="00185B1D">
            <w:pPr>
              <w:pStyle w:val="NoSpacing"/>
              <w:rPr>
                <w:sz w:val="20"/>
                <w:szCs w:val="20"/>
              </w:rPr>
            </w:pPr>
            <w:proofErr w:type="spellStart"/>
            <w:r w:rsidRPr="005F06D4">
              <w:rPr>
                <w:sz w:val="20"/>
                <w:szCs w:val="20"/>
              </w:rPr>
              <w:t>Warina</w:t>
            </w:r>
            <w:proofErr w:type="spellEnd"/>
          </w:p>
        </w:tc>
        <w:tc>
          <w:tcPr>
            <w:tcW w:w="2126" w:type="dxa"/>
          </w:tcPr>
          <w:p w:rsidR="004139E3" w:rsidRPr="005F06D4" w:rsidRDefault="004139E3" w:rsidP="00185B1D">
            <w:pPr>
              <w:pStyle w:val="NoSpacing"/>
              <w:rPr>
                <w:sz w:val="20"/>
                <w:szCs w:val="20"/>
              </w:rPr>
            </w:pPr>
            <w:r w:rsidRPr="005F06D4">
              <w:rPr>
                <w:sz w:val="20"/>
                <w:szCs w:val="20"/>
              </w:rPr>
              <w:t>Freighter</w:t>
            </w:r>
          </w:p>
        </w:tc>
        <w:tc>
          <w:tcPr>
            <w:tcW w:w="850" w:type="dxa"/>
          </w:tcPr>
          <w:p w:rsidR="004139E3" w:rsidRPr="005F06D4" w:rsidRDefault="004139E3" w:rsidP="00677CE5">
            <w:pPr>
              <w:pStyle w:val="NoSpacing"/>
              <w:jc w:val="center"/>
              <w:rPr>
                <w:sz w:val="20"/>
                <w:szCs w:val="20"/>
              </w:rPr>
            </w:pPr>
            <w:r w:rsidRPr="005F06D4">
              <w:rPr>
                <w:sz w:val="20"/>
                <w:szCs w:val="20"/>
              </w:rPr>
              <w:t>3120</w:t>
            </w:r>
          </w:p>
        </w:tc>
        <w:tc>
          <w:tcPr>
            <w:tcW w:w="709" w:type="dxa"/>
          </w:tcPr>
          <w:p w:rsidR="004139E3" w:rsidRPr="005F06D4" w:rsidRDefault="004139E3" w:rsidP="00185B1D">
            <w:pPr>
              <w:pStyle w:val="NoSpacing"/>
              <w:rPr>
                <w:sz w:val="20"/>
                <w:szCs w:val="20"/>
              </w:rPr>
            </w:pPr>
            <w:r w:rsidRPr="005F06D4">
              <w:rPr>
                <w:sz w:val="20"/>
                <w:szCs w:val="20"/>
              </w:rPr>
              <w:t>1918</w:t>
            </w:r>
          </w:p>
        </w:tc>
        <w:tc>
          <w:tcPr>
            <w:tcW w:w="1276" w:type="dxa"/>
          </w:tcPr>
          <w:p w:rsidR="004139E3" w:rsidRPr="005F06D4" w:rsidRDefault="004139E3" w:rsidP="00185B1D">
            <w:pPr>
              <w:pStyle w:val="NoSpacing"/>
              <w:rPr>
                <w:sz w:val="20"/>
                <w:szCs w:val="20"/>
              </w:rPr>
            </w:pPr>
            <w:r w:rsidRPr="005F06D4">
              <w:rPr>
                <w:sz w:val="20"/>
                <w:szCs w:val="20"/>
              </w:rPr>
              <w:t>UK</w:t>
            </w:r>
          </w:p>
        </w:tc>
        <w:tc>
          <w:tcPr>
            <w:tcW w:w="2693" w:type="dxa"/>
          </w:tcPr>
          <w:p w:rsidR="004139E3" w:rsidRPr="005F06D4" w:rsidRDefault="004139E3" w:rsidP="00185B1D">
            <w:pPr>
              <w:pStyle w:val="NoSpacing"/>
              <w:rPr>
                <w:sz w:val="20"/>
                <w:szCs w:val="20"/>
              </w:rPr>
            </w:pPr>
            <w:r w:rsidRPr="005F06D4">
              <w:rPr>
                <w:sz w:val="20"/>
                <w:szCs w:val="20"/>
              </w:rPr>
              <w:t>No known report of damage</w:t>
            </w:r>
          </w:p>
        </w:tc>
      </w:tr>
      <w:tr w:rsidR="004139E3" w:rsidTr="00677CE5">
        <w:tc>
          <w:tcPr>
            <w:tcW w:w="2235" w:type="dxa"/>
          </w:tcPr>
          <w:p w:rsidR="004139E3" w:rsidRPr="005F06D4" w:rsidRDefault="004139E3" w:rsidP="00185B1D">
            <w:pPr>
              <w:pStyle w:val="NoSpacing"/>
              <w:rPr>
                <w:sz w:val="20"/>
                <w:szCs w:val="20"/>
                <w:lang w:val="en-GB"/>
              </w:rPr>
            </w:pPr>
            <w:proofErr w:type="spellStart"/>
            <w:r w:rsidRPr="005F06D4">
              <w:rPr>
                <w:sz w:val="20"/>
                <w:szCs w:val="20"/>
                <w:lang w:val="en-GB"/>
              </w:rPr>
              <w:t>Marionga</w:t>
            </w:r>
            <w:proofErr w:type="spellEnd"/>
            <w:r w:rsidRPr="005F06D4">
              <w:rPr>
                <w:sz w:val="20"/>
                <w:szCs w:val="20"/>
                <w:lang w:val="en-GB"/>
              </w:rPr>
              <w:t xml:space="preserve"> D. </w:t>
            </w:r>
            <w:proofErr w:type="spellStart"/>
            <w:r w:rsidRPr="005F06D4">
              <w:rPr>
                <w:sz w:val="20"/>
                <w:szCs w:val="20"/>
                <w:lang w:val="en-GB"/>
              </w:rPr>
              <w:t>Thermiotis</w:t>
            </w:r>
            <w:proofErr w:type="spellEnd"/>
          </w:p>
        </w:tc>
        <w:tc>
          <w:tcPr>
            <w:tcW w:w="2126" w:type="dxa"/>
          </w:tcPr>
          <w:p w:rsidR="004139E3" w:rsidRPr="005F06D4" w:rsidRDefault="004139E3" w:rsidP="00185B1D">
            <w:pPr>
              <w:pStyle w:val="NoSpacing"/>
              <w:rPr>
                <w:sz w:val="20"/>
                <w:szCs w:val="20"/>
                <w:lang w:val="en-GB"/>
              </w:rPr>
            </w:pPr>
            <w:r w:rsidRPr="005F06D4">
              <w:rPr>
                <w:sz w:val="20"/>
                <w:szCs w:val="20"/>
                <w:lang w:val="en-GB"/>
              </w:rPr>
              <w:t>Freighter</w:t>
            </w:r>
          </w:p>
        </w:tc>
        <w:tc>
          <w:tcPr>
            <w:tcW w:w="850" w:type="dxa"/>
          </w:tcPr>
          <w:p w:rsidR="004139E3" w:rsidRPr="005F06D4" w:rsidRDefault="004139E3" w:rsidP="00677CE5">
            <w:pPr>
              <w:pStyle w:val="NoSpacing"/>
              <w:jc w:val="center"/>
              <w:rPr>
                <w:sz w:val="20"/>
                <w:szCs w:val="20"/>
              </w:rPr>
            </w:pPr>
            <w:r w:rsidRPr="005F06D4">
              <w:rPr>
                <w:sz w:val="20"/>
                <w:szCs w:val="20"/>
              </w:rPr>
              <w:t>4784</w:t>
            </w:r>
          </w:p>
        </w:tc>
        <w:tc>
          <w:tcPr>
            <w:tcW w:w="709" w:type="dxa"/>
          </w:tcPr>
          <w:p w:rsidR="004139E3" w:rsidRPr="005F06D4" w:rsidRDefault="004139E3" w:rsidP="00185B1D">
            <w:pPr>
              <w:pStyle w:val="NoSpacing"/>
              <w:rPr>
                <w:sz w:val="20"/>
                <w:szCs w:val="20"/>
              </w:rPr>
            </w:pPr>
            <w:r w:rsidRPr="005F06D4">
              <w:rPr>
                <w:sz w:val="20"/>
                <w:szCs w:val="20"/>
              </w:rPr>
              <w:t>1904</w:t>
            </w:r>
          </w:p>
        </w:tc>
        <w:tc>
          <w:tcPr>
            <w:tcW w:w="1276" w:type="dxa"/>
          </w:tcPr>
          <w:p w:rsidR="004139E3" w:rsidRPr="005F06D4" w:rsidRDefault="004139E3" w:rsidP="00185B1D">
            <w:pPr>
              <w:pStyle w:val="NoSpacing"/>
              <w:rPr>
                <w:sz w:val="20"/>
                <w:szCs w:val="20"/>
              </w:rPr>
            </w:pPr>
            <w:r w:rsidRPr="005F06D4">
              <w:rPr>
                <w:sz w:val="20"/>
                <w:szCs w:val="20"/>
              </w:rPr>
              <w:t>Greek</w:t>
            </w:r>
          </w:p>
        </w:tc>
        <w:tc>
          <w:tcPr>
            <w:tcW w:w="2693" w:type="dxa"/>
          </w:tcPr>
          <w:p w:rsidR="004139E3" w:rsidRPr="005F06D4" w:rsidRDefault="004139E3" w:rsidP="00185B1D">
            <w:pPr>
              <w:pStyle w:val="NoSpacing"/>
              <w:rPr>
                <w:sz w:val="20"/>
                <w:szCs w:val="20"/>
              </w:rPr>
            </w:pPr>
            <w:r w:rsidRPr="005F06D4">
              <w:rPr>
                <w:sz w:val="20"/>
                <w:szCs w:val="20"/>
              </w:rPr>
              <w:t>Strafed  off harbour, damaged</w:t>
            </w:r>
          </w:p>
        </w:tc>
      </w:tr>
      <w:tr w:rsidR="004139E3" w:rsidTr="00295496">
        <w:tc>
          <w:tcPr>
            <w:tcW w:w="9889" w:type="dxa"/>
            <w:gridSpan w:val="6"/>
            <w:shd w:val="clear" w:color="auto" w:fill="DDD9C3" w:themeFill="background2" w:themeFillShade="E6"/>
          </w:tcPr>
          <w:p w:rsidR="004139E3" w:rsidRPr="004F40DE" w:rsidRDefault="004139E3" w:rsidP="00946BCB">
            <w:pPr>
              <w:pStyle w:val="NoSpacing"/>
              <w:jc w:val="center"/>
              <w:rPr>
                <w:b/>
                <w:sz w:val="20"/>
                <w:szCs w:val="20"/>
                <w:vertAlign w:val="superscript"/>
              </w:rPr>
            </w:pPr>
            <w:r w:rsidRPr="00295496">
              <w:rPr>
                <w:b/>
                <w:sz w:val="20"/>
                <w:szCs w:val="20"/>
              </w:rPr>
              <w:t xml:space="preserve">Stationed at </w:t>
            </w:r>
            <w:proofErr w:type="spellStart"/>
            <w:r w:rsidRPr="00295496">
              <w:rPr>
                <w:b/>
                <w:sz w:val="20"/>
                <w:szCs w:val="20"/>
              </w:rPr>
              <w:t>Trincomalee</w:t>
            </w:r>
            <w:proofErr w:type="spellEnd"/>
            <w:r w:rsidRPr="00295496">
              <w:rPr>
                <w:b/>
                <w:sz w:val="20"/>
                <w:szCs w:val="20"/>
              </w:rPr>
              <w:t xml:space="preserve"> and Likely Present in Port or </w:t>
            </w:r>
            <w:r>
              <w:rPr>
                <w:b/>
                <w:sz w:val="20"/>
                <w:szCs w:val="20"/>
              </w:rPr>
              <w:t>Nearby During Air Raid</w:t>
            </w:r>
            <w:r w:rsidR="00041681">
              <w:rPr>
                <w:b/>
                <w:sz w:val="20"/>
                <w:szCs w:val="20"/>
                <w:vertAlign w:val="superscript"/>
              </w:rPr>
              <w:t>12</w:t>
            </w:r>
          </w:p>
        </w:tc>
      </w:tr>
      <w:tr w:rsidR="004139E3" w:rsidRPr="005F06D4" w:rsidTr="00677CE5">
        <w:tc>
          <w:tcPr>
            <w:tcW w:w="2235" w:type="dxa"/>
          </w:tcPr>
          <w:p w:rsidR="004139E3" w:rsidRPr="005F06D4" w:rsidRDefault="004139E3" w:rsidP="00185B1D">
            <w:pPr>
              <w:pStyle w:val="NoSpacing"/>
              <w:rPr>
                <w:sz w:val="20"/>
                <w:szCs w:val="20"/>
                <w:lang w:val="en-GB"/>
              </w:rPr>
            </w:pPr>
            <w:r w:rsidRPr="005F06D4">
              <w:rPr>
                <w:sz w:val="20"/>
                <w:szCs w:val="20"/>
                <w:lang w:val="en-GB"/>
              </w:rPr>
              <w:t xml:space="preserve">HMS </w:t>
            </w:r>
            <w:proofErr w:type="spellStart"/>
            <w:r w:rsidRPr="005F06D4">
              <w:rPr>
                <w:sz w:val="20"/>
                <w:szCs w:val="20"/>
                <w:lang w:val="en-GB"/>
              </w:rPr>
              <w:t>Hoxa</w:t>
            </w:r>
            <w:proofErr w:type="spellEnd"/>
          </w:p>
        </w:tc>
        <w:tc>
          <w:tcPr>
            <w:tcW w:w="2126" w:type="dxa"/>
          </w:tcPr>
          <w:p w:rsidR="004139E3" w:rsidRPr="005F06D4" w:rsidRDefault="004139E3" w:rsidP="00185B1D">
            <w:pPr>
              <w:pStyle w:val="NoSpacing"/>
              <w:rPr>
                <w:sz w:val="20"/>
                <w:szCs w:val="20"/>
                <w:lang w:val="en-GB"/>
              </w:rPr>
            </w:pPr>
            <w:r w:rsidRPr="005F06D4">
              <w:rPr>
                <w:sz w:val="20"/>
                <w:szCs w:val="20"/>
                <w:lang w:val="en-GB"/>
              </w:rPr>
              <w:t>Minesweeping trawler</w:t>
            </w:r>
          </w:p>
        </w:tc>
        <w:tc>
          <w:tcPr>
            <w:tcW w:w="850" w:type="dxa"/>
          </w:tcPr>
          <w:p w:rsidR="004139E3" w:rsidRPr="005F06D4" w:rsidRDefault="004139E3" w:rsidP="00677CE5">
            <w:pPr>
              <w:pStyle w:val="NoSpacing"/>
              <w:jc w:val="center"/>
              <w:rPr>
                <w:sz w:val="20"/>
                <w:szCs w:val="20"/>
              </w:rPr>
            </w:pPr>
            <w:r w:rsidRPr="005F06D4">
              <w:rPr>
                <w:sz w:val="20"/>
                <w:szCs w:val="20"/>
              </w:rPr>
              <w:t>545</w:t>
            </w:r>
          </w:p>
        </w:tc>
        <w:tc>
          <w:tcPr>
            <w:tcW w:w="709" w:type="dxa"/>
          </w:tcPr>
          <w:p w:rsidR="004139E3" w:rsidRPr="005F06D4" w:rsidRDefault="004139E3" w:rsidP="00185B1D">
            <w:pPr>
              <w:pStyle w:val="NoSpacing"/>
              <w:rPr>
                <w:sz w:val="20"/>
                <w:szCs w:val="20"/>
              </w:rPr>
            </w:pPr>
            <w:r w:rsidRPr="005F06D4">
              <w:rPr>
                <w:sz w:val="20"/>
                <w:szCs w:val="20"/>
              </w:rPr>
              <w:t>1941</w:t>
            </w:r>
          </w:p>
        </w:tc>
        <w:tc>
          <w:tcPr>
            <w:tcW w:w="1276" w:type="dxa"/>
          </w:tcPr>
          <w:p w:rsidR="004139E3" w:rsidRPr="005F06D4" w:rsidRDefault="004139E3" w:rsidP="00185B1D">
            <w:pPr>
              <w:pStyle w:val="NoSpacing"/>
              <w:rPr>
                <w:sz w:val="20"/>
                <w:szCs w:val="20"/>
              </w:rPr>
            </w:pPr>
            <w:r w:rsidRPr="005F06D4">
              <w:rPr>
                <w:sz w:val="20"/>
                <w:szCs w:val="20"/>
              </w:rPr>
              <w:t>UK</w:t>
            </w:r>
          </w:p>
        </w:tc>
        <w:tc>
          <w:tcPr>
            <w:tcW w:w="2693" w:type="dxa"/>
          </w:tcPr>
          <w:p w:rsidR="004139E3" w:rsidRPr="005F06D4" w:rsidRDefault="004139E3" w:rsidP="00185B1D">
            <w:pPr>
              <w:pStyle w:val="NoSpacing"/>
              <w:rPr>
                <w:sz w:val="20"/>
                <w:szCs w:val="20"/>
              </w:rPr>
            </w:pPr>
            <w:r w:rsidRPr="005F06D4">
              <w:rPr>
                <w:sz w:val="20"/>
                <w:szCs w:val="20"/>
              </w:rPr>
              <w:t>No known report of damage</w:t>
            </w:r>
          </w:p>
        </w:tc>
      </w:tr>
      <w:tr w:rsidR="004139E3" w:rsidRPr="005F06D4" w:rsidTr="00677CE5">
        <w:tc>
          <w:tcPr>
            <w:tcW w:w="2235" w:type="dxa"/>
          </w:tcPr>
          <w:p w:rsidR="004139E3" w:rsidRPr="005F06D4" w:rsidRDefault="004139E3" w:rsidP="00185B1D">
            <w:pPr>
              <w:pStyle w:val="NoSpacing"/>
              <w:rPr>
                <w:sz w:val="20"/>
                <w:szCs w:val="20"/>
                <w:lang w:val="en-GB"/>
              </w:rPr>
            </w:pPr>
            <w:r w:rsidRPr="005F06D4">
              <w:rPr>
                <w:sz w:val="20"/>
                <w:szCs w:val="20"/>
                <w:lang w:val="en-GB"/>
              </w:rPr>
              <w:t>HMS Sandgate</w:t>
            </w:r>
          </w:p>
        </w:tc>
        <w:tc>
          <w:tcPr>
            <w:tcW w:w="2126" w:type="dxa"/>
          </w:tcPr>
          <w:p w:rsidR="004139E3" w:rsidRPr="005F06D4" w:rsidRDefault="004139E3" w:rsidP="00185B1D">
            <w:pPr>
              <w:pStyle w:val="NoSpacing"/>
              <w:rPr>
                <w:sz w:val="20"/>
                <w:szCs w:val="20"/>
                <w:lang w:val="en-GB"/>
              </w:rPr>
            </w:pPr>
            <w:r w:rsidRPr="005F06D4">
              <w:rPr>
                <w:sz w:val="20"/>
                <w:szCs w:val="20"/>
                <w:lang w:val="en-GB"/>
              </w:rPr>
              <w:t>Barrage/gate vessel</w:t>
            </w:r>
          </w:p>
        </w:tc>
        <w:tc>
          <w:tcPr>
            <w:tcW w:w="850" w:type="dxa"/>
          </w:tcPr>
          <w:p w:rsidR="004139E3" w:rsidRPr="005F06D4" w:rsidRDefault="004139E3" w:rsidP="00677CE5">
            <w:pPr>
              <w:pStyle w:val="NoSpacing"/>
              <w:jc w:val="center"/>
              <w:rPr>
                <w:sz w:val="20"/>
                <w:szCs w:val="20"/>
              </w:rPr>
            </w:pPr>
            <w:r w:rsidRPr="005F06D4">
              <w:rPr>
                <w:sz w:val="20"/>
                <w:szCs w:val="20"/>
              </w:rPr>
              <w:t>270</w:t>
            </w:r>
          </w:p>
        </w:tc>
        <w:tc>
          <w:tcPr>
            <w:tcW w:w="709" w:type="dxa"/>
          </w:tcPr>
          <w:p w:rsidR="004139E3" w:rsidRPr="005F06D4" w:rsidRDefault="004139E3" w:rsidP="00185B1D">
            <w:pPr>
              <w:pStyle w:val="NoSpacing"/>
              <w:rPr>
                <w:sz w:val="20"/>
                <w:szCs w:val="20"/>
              </w:rPr>
            </w:pPr>
            <w:r w:rsidRPr="005F06D4">
              <w:rPr>
                <w:sz w:val="20"/>
                <w:szCs w:val="20"/>
              </w:rPr>
              <w:t>1917</w:t>
            </w:r>
          </w:p>
        </w:tc>
        <w:tc>
          <w:tcPr>
            <w:tcW w:w="1276" w:type="dxa"/>
          </w:tcPr>
          <w:p w:rsidR="004139E3" w:rsidRPr="005F06D4" w:rsidRDefault="004139E3" w:rsidP="00185B1D">
            <w:pPr>
              <w:pStyle w:val="NoSpacing"/>
              <w:rPr>
                <w:sz w:val="20"/>
                <w:szCs w:val="20"/>
              </w:rPr>
            </w:pPr>
            <w:r w:rsidRPr="005F06D4">
              <w:rPr>
                <w:sz w:val="20"/>
                <w:szCs w:val="20"/>
              </w:rPr>
              <w:t>UK</w:t>
            </w:r>
          </w:p>
        </w:tc>
        <w:tc>
          <w:tcPr>
            <w:tcW w:w="2693" w:type="dxa"/>
          </w:tcPr>
          <w:p w:rsidR="004139E3" w:rsidRPr="005F06D4" w:rsidRDefault="004139E3" w:rsidP="00185B1D">
            <w:pPr>
              <w:pStyle w:val="NoSpacing"/>
              <w:rPr>
                <w:sz w:val="20"/>
                <w:szCs w:val="20"/>
              </w:rPr>
            </w:pPr>
            <w:r w:rsidRPr="005F06D4">
              <w:rPr>
                <w:sz w:val="20"/>
                <w:szCs w:val="20"/>
              </w:rPr>
              <w:t>No known report of damage</w:t>
            </w:r>
          </w:p>
        </w:tc>
      </w:tr>
      <w:tr w:rsidR="004139E3" w:rsidRPr="005F06D4" w:rsidTr="00677CE5">
        <w:tc>
          <w:tcPr>
            <w:tcW w:w="2235" w:type="dxa"/>
          </w:tcPr>
          <w:p w:rsidR="004139E3" w:rsidRPr="005F06D4" w:rsidRDefault="004139E3" w:rsidP="00185B1D">
            <w:pPr>
              <w:pStyle w:val="NoSpacing"/>
              <w:rPr>
                <w:sz w:val="20"/>
                <w:szCs w:val="20"/>
                <w:lang w:val="en-GB"/>
              </w:rPr>
            </w:pPr>
            <w:r w:rsidRPr="005F06D4">
              <w:rPr>
                <w:sz w:val="20"/>
                <w:szCs w:val="20"/>
                <w:lang w:val="en-GB"/>
              </w:rPr>
              <w:t>HMS Southgate</w:t>
            </w:r>
          </w:p>
        </w:tc>
        <w:tc>
          <w:tcPr>
            <w:tcW w:w="2126" w:type="dxa"/>
          </w:tcPr>
          <w:p w:rsidR="004139E3" w:rsidRPr="005F06D4" w:rsidRDefault="004139E3" w:rsidP="00185B1D">
            <w:pPr>
              <w:pStyle w:val="NoSpacing"/>
              <w:rPr>
                <w:sz w:val="20"/>
                <w:szCs w:val="20"/>
                <w:lang w:val="en-GB"/>
              </w:rPr>
            </w:pPr>
            <w:r w:rsidRPr="005F06D4">
              <w:rPr>
                <w:sz w:val="20"/>
                <w:szCs w:val="20"/>
                <w:lang w:val="en-GB"/>
              </w:rPr>
              <w:t>Barrage/gate vessel</w:t>
            </w:r>
          </w:p>
        </w:tc>
        <w:tc>
          <w:tcPr>
            <w:tcW w:w="850" w:type="dxa"/>
          </w:tcPr>
          <w:p w:rsidR="004139E3" w:rsidRPr="005F06D4" w:rsidRDefault="004139E3" w:rsidP="00677CE5">
            <w:pPr>
              <w:pStyle w:val="NoSpacing"/>
              <w:jc w:val="center"/>
              <w:rPr>
                <w:sz w:val="20"/>
                <w:szCs w:val="20"/>
              </w:rPr>
            </w:pPr>
            <w:r w:rsidRPr="005F06D4">
              <w:rPr>
                <w:sz w:val="20"/>
                <w:szCs w:val="20"/>
              </w:rPr>
              <w:t>270</w:t>
            </w:r>
          </w:p>
        </w:tc>
        <w:tc>
          <w:tcPr>
            <w:tcW w:w="709" w:type="dxa"/>
          </w:tcPr>
          <w:p w:rsidR="004139E3" w:rsidRPr="005F06D4" w:rsidRDefault="004139E3" w:rsidP="00185B1D">
            <w:pPr>
              <w:pStyle w:val="NoSpacing"/>
              <w:rPr>
                <w:sz w:val="20"/>
                <w:szCs w:val="20"/>
              </w:rPr>
            </w:pPr>
            <w:r w:rsidRPr="005F06D4">
              <w:rPr>
                <w:sz w:val="20"/>
                <w:szCs w:val="20"/>
              </w:rPr>
              <w:t>1917</w:t>
            </w:r>
          </w:p>
        </w:tc>
        <w:tc>
          <w:tcPr>
            <w:tcW w:w="1276" w:type="dxa"/>
          </w:tcPr>
          <w:p w:rsidR="004139E3" w:rsidRPr="005F06D4" w:rsidRDefault="004139E3" w:rsidP="00185B1D">
            <w:pPr>
              <w:pStyle w:val="NoSpacing"/>
              <w:rPr>
                <w:sz w:val="20"/>
                <w:szCs w:val="20"/>
              </w:rPr>
            </w:pPr>
            <w:r w:rsidRPr="005F06D4">
              <w:rPr>
                <w:sz w:val="20"/>
                <w:szCs w:val="20"/>
              </w:rPr>
              <w:t>UK</w:t>
            </w:r>
          </w:p>
        </w:tc>
        <w:tc>
          <w:tcPr>
            <w:tcW w:w="2693" w:type="dxa"/>
          </w:tcPr>
          <w:p w:rsidR="004139E3" w:rsidRPr="005F06D4" w:rsidRDefault="004139E3" w:rsidP="00185B1D">
            <w:pPr>
              <w:pStyle w:val="NoSpacing"/>
              <w:rPr>
                <w:sz w:val="20"/>
                <w:szCs w:val="20"/>
              </w:rPr>
            </w:pPr>
            <w:r w:rsidRPr="005F06D4">
              <w:rPr>
                <w:sz w:val="20"/>
                <w:szCs w:val="20"/>
              </w:rPr>
              <w:t>No known report of damage</w:t>
            </w:r>
          </w:p>
        </w:tc>
      </w:tr>
      <w:tr w:rsidR="004139E3" w:rsidRPr="005F06D4" w:rsidTr="00677CE5">
        <w:tc>
          <w:tcPr>
            <w:tcW w:w="2235" w:type="dxa"/>
          </w:tcPr>
          <w:p w:rsidR="004139E3" w:rsidRPr="005F06D4" w:rsidRDefault="004139E3" w:rsidP="00185B1D">
            <w:pPr>
              <w:pStyle w:val="NoSpacing"/>
              <w:rPr>
                <w:sz w:val="20"/>
                <w:szCs w:val="20"/>
                <w:lang w:val="en-GB"/>
              </w:rPr>
            </w:pPr>
            <w:r w:rsidRPr="005F06D4">
              <w:rPr>
                <w:sz w:val="20"/>
                <w:szCs w:val="20"/>
                <w:lang w:val="en-GB"/>
              </w:rPr>
              <w:t>C.405</w:t>
            </w:r>
          </w:p>
        </w:tc>
        <w:tc>
          <w:tcPr>
            <w:tcW w:w="2126" w:type="dxa"/>
          </w:tcPr>
          <w:p w:rsidR="004139E3" w:rsidRPr="005F06D4" w:rsidRDefault="004139E3" w:rsidP="00185B1D">
            <w:pPr>
              <w:pStyle w:val="NoSpacing"/>
              <w:rPr>
                <w:sz w:val="20"/>
                <w:szCs w:val="20"/>
                <w:lang w:val="en-GB"/>
              </w:rPr>
            </w:pPr>
            <w:r w:rsidRPr="005F06D4">
              <w:rPr>
                <w:sz w:val="20"/>
                <w:szCs w:val="20"/>
                <w:lang w:val="en-GB"/>
              </w:rPr>
              <w:t>Minesweeping tug</w:t>
            </w:r>
          </w:p>
        </w:tc>
        <w:tc>
          <w:tcPr>
            <w:tcW w:w="850" w:type="dxa"/>
          </w:tcPr>
          <w:p w:rsidR="004139E3" w:rsidRPr="005F06D4" w:rsidRDefault="004139E3" w:rsidP="00677CE5">
            <w:pPr>
              <w:pStyle w:val="NoSpacing"/>
              <w:jc w:val="center"/>
              <w:rPr>
                <w:sz w:val="20"/>
                <w:szCs w:val="20"/>
              </w:rPr>
            </w:pPr>
            <w:r w:rsidRPr="005F06D4">
              <w:rPr>
                <w:sz w:val="20"/>
                <w:szCs w:val="20"/>
              </w:rPr>
              <w:t>?</w:t>
            </w:r>
          </w:p>
        </w:tc>
        <w:tc>
          <w:tcPr>
            <w:tcW w:w="709" w:type="dxa"/>
          </w:tcPr>
          <w:p w:rsidR="004139E3" w:rsidRPr="005F06D4" w:rsidRDefault="004139E3" w:rsidP="00185B1D">
            <w:pPr>
              <w:pStyle w:val="NoSpacing"/>
              <w:jc w:val="center"/>
              <w:rPr>
                <w:sz w:val="20"/>
                <w:szCs w:val="20"/>
              </w:rPr>
            </w:pPr>
            <w:r w:rsidRPr="005F06D4">
              <w:rPr>
                <w:sz w:val="20"/>
                <w:szCs w:val="20"/>
              </w:rPr>
              <w:t>?</w:t>
            </w:r>
          </w:p>
        </w:tc>
        <w:tc>
          <w:tcPr>
            <w:tcW w:w="1276" w:type="dxa"/>
          </w:tcPr>
          <w:p w:rsidR="004139E3" w:rsidRPr="005F06D4" w:rsidRDefault="004139E3" w:rsidP="00185B1D">
            <w:pPr>
              <w:pStyle w:val="NoSpacing"/>
              <w:rPr>
                <w:sz w:val="20"/>
                <w:szCs w:val="20"/>
              </w:rPr>
            </w:pPr>
            <w:r w:rsidRPr="005F06D4">
              <w:rPr>
                <w:sz w:val="20"/>
                <w:szCs w:val="20"/>
              </w:rPr>
              <w:t>Ceylonese</w:t>
            </w:r>
          </w:p>
        </w:tc>
        <w:tc>
          <w:tcPr>
            <w:tcW w:w="2693" w:type="dxa"/>
          </w:tcPr>
          <w:p w:rsidR="004139E3" w:rsidRPr="005F06D4" w:rsidRDefault="004139E3" w:rsidP="00185B1D">
            <w:pPr>
              <w:pStyle w:val="NoSpacing"/>
              <w:rPr>
                <w:sz w:val="20"/>
                <w:szCs w:val="20"/>
              </w:rPr>
            </w:pPr>
            <w:r w:rsidRPr="005F06D4">
              <w:rPr>
                <w:sz w:val="20"/>
                <w:szCs w:val="20"/>
              </w:rPr>
              <w:t>No known report of damage</w:t>
            </w:r>
          </w:p>
        </w:tc>
      </w:tr>
      <w:tr w:rsidR="004139E3" w:rsidRPr="005F06D4" w:rsidTr="00677CE5">
        <w:tc>
          <w:tcPr>
            <w:tcW w:w="2235" w:type="dxa"/>
          </w:tcPr>
          <w:p w:rsidR="004139E3" w:rsidRPr="005F06D4" w:rsidRDefault="004139E3" w:rsidP="00185B1D">
            <w:pPr>
              <w:pStyle w:val="NoSpacing"/>
              <w:rPr>
                <w:sz w:val="20"/>
                <w:szCs w:val="20"/>
                <w:lang w:val="en-GB"/>
              </w:rPr>
            </w:pPr>
            <w:r w:rsidRPr="005F06D4">
              <w:rPr>
                <w:sz w:val="20"/>
                <w:szCs w:val="20"/>
                <w:lang w:val="en-GB"/>
              </w:rPr>
              <w:t>Majestic</w:t>
            </w:r>
          </w:p>
        </w:tc>
        <w:tc>
          <w:tcPr>
            <w:tcW w:w="2126" w:type="dxa"/>
          </w:tcPr>
          <w:p w:rsidR="004139E3" w:rsidRPr="005F06D4" w:rsidRDefault="004139E3" w:rsidP="00185B1D">
            <w:pPr>
              <w:pStyle w:val="NoSpacing"/>
              <w:rPr>
                <w:sz w:val="20"/>
                <w:szCs w:val="20"/>
                <w:lang w:val="en-GB"/>
              </w:rPr>
            </w:pPr>
            <w:r w:rsidRPr="005F06D4">
              <w:rPr>
                <w:sz w:val="20"/>
                <w:szCs w:val="20"/>
                <w:lang w:val="en-GB"/>
              </w:rPr>
              <w:t>Boom defence tender</w:t>
            </w:r>
          </w:p>
        </w:tc>
        <w:tc>
          <w:tcPr>
            <w:tcW w:w="850" w:type="dxa"/>
          </w:tcPr>
          <w:p w:rsidR="004139E3" w:rsidRPr="005F06D4" w:rsidRDefault="004139E3" w:rsidP="00677CE5">
            <w:pPr>
              <w:pStyle w:val="NoSpacing"/>
              <w:jc w:val="center"/>
              <w:rPr>
                <w:sz w:val="20"/>
                <w:szCs w:val="20"/>
              </w:rPr>
            </w:pPr>
            <w:r w:rsidRPr="005F06D4">
              <w:rPr>
                <w:sz w:val="20"/>
                <w:szCs w:val="20"/>
              </w:rPr>
              <w:t>?</w:t>
            </w:r>
          </w:p>
        </w:tc>
        <w:tc>
          <w:tcPr>
            <w:tcW w:w="709" w:type="dxa"/>
          </w:tcPr>
          <w:p w:rsidR="004139E3" w:rsidRPr="005F06D4" w:rsidRDefault="004139E3" w:rsidP="00185B1D">
            <w:pPr>
              <w:pStyle w:val="NoSpacing"/>
              <w:jc w:val="center"/>
              <w:rPr>
                <w:sz w:val="20"/>
                <w:szCs w:val="20"/>
              </w:rPr>
            </w:pPr>
            <w:r w:rsidRPr="005F06D4">
              <w:rPr>
                <w:sz w:val="20"/>
                <w:szCs w:val="20"/>
              </w:rPr>
              <w:t>?</w:t>
            </w:r>
          </w:p>
        </w:tc>
        <w:tc>
          <w:tcPr>
            <w:tcW w:w="1276" w:type="dxa"/>
          </w:tcPr>
          <w:p w:rsidR="004139E3" w:rsidRPr="005F06D4" w:rsidRDefault="004139E3" w:rsidP="00185B1D">
            <w:pPr>
              <w:pStyle w:val="NoSpacing"/>
              <w:rPr>
                <w:sz w:val="20"/>
                <w:szCs w:val="20"/>
              </w:rPr>
            </w:pPr>
            <w:r w:rsidRPr="005F06D4">
              <w:rPr>
                <w:sz w:val="20"/>
                <w:szCs w:val="20"/>
              </w:rPr>
              <w:t>Ceylonese?</w:t>
            </w:r>
          </w:p>
        </w:tc>
        <w:tc>
          <w:tcPr>
            <w:tcW w:w="2693" w:type="dxa"/>
          </w:tcPr>
          <w:p w:rsidR="004139E3" w:rsidRPr="005F06D4" w:rsidRDefault="004139E3" w:rsidP="00185B1D">
            <w:pPr>
              <w:pStyle w:val="NoSpacing"/>
              <w:rPr>
                <w:sz w:val="20"/>
                <w:szCs w:val="20"/>
              </w:rPr>
            </w:pPr>
            <w:r w:rsidRPr="005F06D4">
              <w:rPr>
                <w:sz w:val="20"/>
                <w:szCs w:val="20"/>
              </w:rPr>
              <w:t>No known report of damage</w:t>
            </w:r>
          </w:p>
        </w:tc>
      </w:tr>
      <w:tr w:rsidR="004139E3" w:rsidRPr="005F06D4" w:rsidTr="00677CE5">
        <w:tc>
          <w:tcPr>
            <w:tcW w:w="2235" w:type="dxa"/>
          </w:tcPr>
          <w:p w:rsidR="004139E3" w:rsidRPr="005F06D4" w:rsidRDefault="004139E3" w:rsidP="00185B1D">
            <w:pPr>
              <w:pStyle w:val="NoSpacing"/>
              <w:rPr>
                <w:sz w:val="20"/>
                <w:szCs w:val="20"/>
                <w:lang w:val="en-GB"/>
              </w:rPr>
            </w:pPr>
            <w:r w:rsidRPr="005F06D4">
              <w:rPr>
                <w:sz w:val="20"/>
                <w:szCs w:val="20"/>
                <w:lang w:val="en-GB"/>
              </w:rPr>
              <w:t>Samson</w:t>
            </w:r>
          </w:p>
        </w:tc>
        <w:tc>
          <w:tcPr>
            <w:tcW w:w="2126" w:type="dxa"/>
          </w:tcPr>
          <w:p w:rsidR="004139E3" w:rsidRPr="005F06D4" w:rsidRDefault="004139E3" w:rsidP="00185B1D">
            <w:pPr>
              <w:pStyle w:val="NoSpacing"/>
              <w:rPr>
                <w:sz w:val="20"/>
                <w:szCs w:val="20"/>
                <w:lang w:val="en-GB"/>
              </w:rPr>
            </w:pPr>
            <w:r w:rsidRPr="005F06D4">
              <w:rPr>
                <w:sz w:val="20"/>
                <w:szCs w:val="20"/>
                <w:lang w:val="en-GB"/>
              </w:rPr>
              <w:t>Minesweeping tug</w:t>
            </w:r>
          </w:p>
        </w:tc>
        <w:tc>
          <w:tcPr>
            <w:tcW w:w="850" w:type="dxa"/>
          </w:tcPr>
          <w:p w:rsidR="004139E3" w:rsidRPr="005F06D4" w:rsidRDefault="004139E3" w:rsidP="00185B1D">
            <w:pPr>
              <w:pStyle w:val="NoSpacing"/>
              <w:rPr>
                <w:sz w:val="20"/>
                <w:szCs w:val="20"/>
              </w:rPr>
            </w:pPr>
            <w:r w:rsidRPr="005F06D4">
              <w:rPr>
                <w:sz w:val="20"/>
                <w:szCs w:val="20"/>
              </w:rPr>
              <w:t xml:space="preserve">  310</w:t>
            </w:r>
          </w:p>
        </w:tc>
        <w:tc>
          <w:tcPr>
            <w:tcW w:w="709" w:type="dxa"/>
          </w:tcPr>
          <w:p w:rsidR="004139E3" w:rsidRPr="005F06D4" w:rsidRDefault="004139E3" w:rsidP="00185B1D">
            <w:pPr>
              <w:pStyle w:val="NoSpacing"/>
              <w:rPr>
                <w:sz w:val="20"/>
                <w:szCs w:val="20"/>
              </w:rPr>
            </w:pPr>
            <w:r w:rsidRPr="005F06D4">
              <w:rPr>
                <w:sz w:val="20"/>
                <w:szCs w:val="20"/>
              </w:rPr>
              <w:t>1903</w:t>
            </w:r>
          </w:p>
        </w:tc>
        <w:tc>
          <w:tcPr>
            <w:tcW w:w="1276" w:type="dxa"/>
          </w:tcPr>
          <w:p w:rsidR="004139E3" w:rsidRPr="005F06D4" w:rsidRDefault="004139E3" w:rsidP="00185B1D">
            <w:pPr>
              <w:pStyle w:val="NoSpacing"/>
              <w:rPr>
                <w:sz w:val="20"/>
                <w:szCs w:val="20"/>
              </w:rPr>
            </w:pPr>
            <w:r w:rsidRPr="005F06D4">
              <w:rPr>
                <w:sz w:val="20"/>
                <w:szCs w:val="20"/>
              </w:rPr>
              <w:t>Ceylonese</w:t>
            </w:r>
          </w:p>
        </w:tc>
        <w:tc>
          <w:tcPr>
            <w:tcW w:w="2693" w:type="dxa"/>
          </w:tcPr>
          <w:p w:rsidR="004139E3" w:rsidRPr="005F06D4" w:rsidRDefault="004139E3" w:rsidP="00185B1D">
            <w:pPr>
              <w:pStyle w:val="NoSpacing"/>
              <w:rPr>
                <w:sz w:val="20"/>
                <w:szCs w:val="20"/>
              </w:rPr>
            </w:pPr>
            <w:r w:rsidRPr="005F06D4">
              <w:rPr>
                <w:sz w:val="20"/>
                <w:szCs w:val="20"/>
              </w:rPr>
              <w:t xml:space="preserve">Reportedly a </w:t>
            </w:r>
            <w:r>
              <w:rPr>
                <w:sz w:val="20"/>
                <w:szCs w:val="20"/>
              </w:rPr>
              <w:t>“</w:t>
            </w:r>
            <w:r w:rsidRPr="005F06D4">
              <w:rPr>
                <w:sz w:val="20"/>
                <w:szCs w:val="20"/>
              </w:rPr>
              <w:t xml:space="preserve">casualty”. </w:t>
            </w:r>
            <w:r>
              <w:rPr>
                <w:sz w:val="20"/>
                <w:szCs w:val="20"/>
              </w:rPr>
              <w:t>TBC.</w:t>
            </w:r>
          </w:p>
        </w:tc>
      </w:tr>
    </w:tbl>
    <w:p w:rsidR="007707ED" w:rsidRDefault="007707ED" w:rsidP="002729F2">
      <w:pPr>
        <w:pStyle w:val="NoSpacing"/>
        <w:rPr>
          <w:sz w:val="20"/>
          <w:szCs w:val="20"/>
        </w:rPr>
      </w:pPr>
    </w:p>
    <w:p w:rsidR="00F26DD1" w:rsidRDefault="005C27BE" w:rsidP="002729F2">
      <w:pPr>
        <w:pStyle w:val="NoSpacing"/>
        <w:rPr>
          <w:sz w:val="20"/>
          <w:szCs w:val="20"/>
          <w:vertAlign w:val="superscript"/>
        </w:rPr>
      </w:pPr>
      <w:r>
        <w:rPr>
          <w:sz w:val="20"/>
          <w:szCs w:val="20"/>
          <w:lang w:val="en-GB"/>
        </w:rPr>
        <w:t>Also s</w:t>
      </w:r>
      <w:r w:rsidRPr="005C27BE">
        <w:rPr>
          <w:sz w:val="20"/>
          <w:szCs w:val="20"/>
          <w:lang w:val="en-GB"/>
        </w:rPr>
        <w:t xml:space="preserve">unk </w:t>
      </w:r>
      <w:r>
        <w:rPr>
          <w:sz w:val="20"/>
          <w:szCs w:val="20"/>
          <w:lang w:val="en-GB"/>
        </w:rPr>
        <w:t xml:space="preserve">south of </w:t>
      </w:r>
      <w:proofErr w:type="spellStart"/>
      <w:r>
        <w:rPr>
          <w:sz w:val="20"/>
          <w:szCs w:val="20"/>
          <w:lang w:val="en-GB"/>
        </w:rPr>
        <w:t>Trincomalee</w:t>
      </w:r>
      <w:proofErr w:type="spellEnd"/>
      <w:r w:rsidRPr="005C27BE">
        <w:rPr>
          <w:sz w:val="20"/>
          <w:szCs w:val="20"/>
          <w:lang w:val="en-GB"/>
        </w:rPr>
        <w:t xml:space="preserve"> was the 2924 ton Norwegian freighter </w:t>
      </w:r>
      <w:proofErr w:type="spellStart"/>
      <w:r w:rsidRPr="005C27BE">
        <w:rPr>
          <w:sz w:val="20"/>
          <w:szCs w:val="20"/>
          <w:lang w:val="en-GB"/>
        </w:rPr>
        <w:t>Norviken</w:t>
      </w:r>
      <w:proofErr w:type="spellEnd"/>
      <w:r w:rsidRPr="005C27BE">
        <w:rPr>
          <w:sz w:val="20"/>
          <w:szCs w:val="20"/>
          <w:lang w:val="en-GB"/>
        </w:rPr>
        <w:t xml:space="preserve">, which </w:t>
      </w:r>
      <w:r w:rsidR="00093C9A">
        <w:rPr>
          <w:sz w:val="20"/>
          <w:szCs w:val="20"/>
          <w:lang w:val="en-GB"/>
        </w:rPr>
        <w:t xml:space="preserve">was </w:t>
      </w:r>
      <w:r w:rsidRPr="005C27BE">
        <w:rPr>
          <w:sz w:val="20"/>
          <w:szCs w:val="20"/>
          <w:lang w:val="en-GB"/>
        </w:rPr>
        <w:t xml:space="preserve">not at </w:t>
      </w:r>
      <w:proofErr w:type="spellStart"/>
      <w:r w:rsidRPr="005C27BE">
        <w:rPr>
          <w:sz w:val="20"/>
          <w:szCs w:val="20"/>
          <w:lang w:val="en-GB"/>
        </w:rPr>
        <w:t>Trincomalee</w:t>
      </w:r>
      <w:proofErr w:type="spellEnd"/>
      <w:r w:rsidRPr="005C27BE">
        <w:rPr>
          <w:sz w:val="20"/>
          <w:szCs w:val="20"/>
          <w:lang w:val="en-GB"/>
        </w:rPr>
        <w:t xml:space="preserve"> on 8 April. </w:t>
      </w:r>
      <w:r w:rsidR="00093C9A">
        <w:rPr>
          <w:sz w:val="20"/>
          <w:szCs w:val="20"/>
          <w:lang w:val="en-GB"/>
        </w:rPr>
        <w:t>On 9 April it</w:t>
      </w:r>
      <w:r w:rsidRPr="005C27BE">
        <w:rPr>
          <w:sz w:val="20"/>
          <w:szCs w:val="20"/>
          <w:lang w:val="en-GB"/>
        </w:rPr>
        <w:t xml:space="preserve"> </w:t>
      </w:r>
      <w:r w:rsidR="00093C9A">
        <w:rPr>
          <w:sz w:val="20"/>
          <w:szCs w:val="20"/>
          <w:lang w:val="en-GB"/>
        </w:rPr>
        <w:t>was in route from</w:t>
      </w:r>
      <w:r w:rsidRPr="005C27BE">
        <w:rPr>
          <w:sz w:val="20"/>
          <w:szCs w:val="20"/>
          <w:lang w:val="en-GB"/>
        </w:rPr>
        <w:t xml:space="preserve"> Madras </w:t>
      </w:r>
      <w:r w:rsidR="00093C9A">
        <w:rPr>
          <w:sz w:val="20"/>
          <w:szCs w:val="20"/>
          <w:lang w:val="en-GB"/>
        </w:rPr>
        <w:t>to</w:t>
      </w:r>
      <w:r w:rsidRPr="005C27BE">
        <w:rPr>
          <w:sz w:val="20"/>
          <w:szCs w:val="20"/>
          <w:lang w:val="en-GB"/>
        </w:rPr>
        <w:t xml:space="preserve"> Bombay and was unlucky enough to be caught by some of the 85 dive bombers sent to attack Hermes</w:t>
      </w:r>
      <w:r w:rsidR="00093C9A">
        <w:rPr>
          <w:sz w:val="20"/>
          <w:szCs w:val="20"/>
          <w:lang w:val="en-GB"/>
        </w:rPr>
        <w:t xml:space="preserve"> as it passed through the area</w:t>
      </w:r>
      <w:r w:rsidRPr="005C27BE">
        <w:rPr>
          <w:sz w:val="20"/>
          <w:szCs w:val="20"/>
          <w:lang w:val="en-GB"/>
        </w:rPr>
        <w:t>.</w:t>
      </w:r>
      <w:r w:rsidR="00041681">
        <w:rPr>
          <w:sz w:val="20"/>
          <w:szCs w:val="20"/>
          <w:vertAlign w:val="superscript"/>
        </w:rPr>
        <w:t>13</w:t>
      </w:r>
      <w:r w:rsidR="003C1805">
        <w:rPr>
          <w:sz w:val="20"/>
          <w:szCs w:val="20"/>
          <w:vertAlign w:val="superscript"/>
        </w:rPr>
        <w:t xml:space="preserve"> </w:t>
      </w:r>
    </w:p>
    <w:p w:rsidR="00FC324A" w:rsidRPr="00FC324A" w:rsidRDefault="000D70F4" w:rsidP="005D4757">
      <w:pPr>
        <w:pStyle w:val="NoSpacing"/>
        <w:rPr>
          <w:b/>
          <w:u w:val="single"/>
        </w:rPr>
      </w:pPr>
      <w:proofErr w:type="spellStart"/>
      <w:r>
        <w:rPr>
          <w:b/>
          <w:u w:val="single"/>
        </w:rPr>
        <w:lastRenderedPageBreak/>
        <w:t>KdB</w:t>
      </w:r>
      <w:proofErr w:type="spellEnd"/>
      <w:r>
        <w:rPr>
          <w:b/>
          <w:u w:val="single"/>
        </w:rPr>
        <w:t xml:space="preserve"> Launches its Attack</w:t>
      </w:r>
    </w:p>
    <w:p w:rsidR="00FC324A" w:rsidRDefault="00FC324A" w:rsidP="00FC324A">
      <w:pPr>
        <w:pStyle w:val="NoSpacing"/>
      </w:pPr>
    </w:p>
    <w:p w:rsidR="00C340A3" w:rsidRDefault="00A72EF6" w:rsidP="00FC324A">
      <w:pPr>
        <w:pStyle w:val="NoSpacing"/>
      </w:pPr>
      <w:r>
        <w:t xml:space="preserve">About 13 minutes after sending his sighting report, Flying Officer Round was detected by the Japanese combat air patrol </w:t>
      </w:r>
      <w:r w:rsidR="002E5E8D">
        <w:t xml:space="preserve">(CAP) </w:t>
      </w:r>
      <w:r>
        <w:t xml:space="preserve">but </w:t>
      </w:r>
      <w:r w:rsidR="002E5E8D">
        <w:t xml:space="preserve">he </w:t>
      </w:r>
      <w:r>
        <w:t>escaped “due to a squall”</w:t>
      </w:r>
      <w:r w:rsidR="00BF4DF2">
        <w:t xml:space="preserve"> and arrived back at </w:t>
      </w:r>
      <w:proofErr w:type="spellStart"/>
      <w:r w:rsidR="00BF4DF2">
        <w:t>Koggala</w:t>
      </w:r>
      <w:proofErr w:type="spellEnd"/>
      <w:r w:rsidR="00BF4DF2">
        <w:t xml:space="preserve"> at 2045</w:t>
      </w:r>
      <w:r>
        <w:t>.</w:t>
      </w:r>
      <w:r w:rsidR="00041681">
        <w:rPr>
          <w:vertAlign w:val="superscript"/>
        </w:rPr>
        <w:t>14</w:t>
      </w:r>
      <w:r>
        <w:t xml:space="preserve"> </w:t>
      </w:r>
      <w:r w:rsidR="002E5E8D">
        <w:t xml:space="preserve">Between the CAP and the weather, the crew of BN-K evidently had no opportunity to see more than a portion of </w:t>
      </w:r>
      <w:proofErr w:type="spellStart"/>
      <w:r w:rsidR="002E5E8D">
        <w:t>KdB</w:t>
      </w:r>
      <w:proofErr w:type="spellEnd"/>
      <w:r w:rsidR="002E5E8D">
        <w:t xml:space="preserve">, for it was much larger than they reported. Under </w:t>
      </w:r>
      <w:proofErr w:type="spellStart"/>
      <w:r w:rsidR="002E5E8D">
        <w:t>Nagumo’s</w:t>
      </w:r>
      <w:proofErr w:type="spellEnd"/>
      <w:r w:rsidR="002E5E8D">
        <w:t xml:space="preserve"> command were </w:t>
      </w:r>
      <w:r w:rsidR="00957C35">
        <w:t>the</w:t>
      </w:r>
      <w:r w:rsidR="002E5E8D">
        <w:t xml:space="preserve"> carriers </w:t>
      </w:r>
      <w:proofErr w:type="spellStart"/>
      <w:r w:rsidR="002E5E8D">
        <w:t>Akagi</w:t>
      </w:r>
      <w:proofErr w:type="spellEnd"/>
      <w:r w:rsidR="002E5E8D">
        <w:t xml:space="preserve">, </w:t>
      </w:r>
      <w:proofErr w:type="spellStart"/>
      <w:r w:rsidR="002E5E8D">
        <w:t>Soryu</w:t>
      </w:r>
      <w:proofErr w:type="spellEnd"/>
      <w:r w:rsidR="002E5E8D">
        <w:t xml:space="preserve">, </w:t>
      </w:r>
      <w:proofErr w:type="spellStart"/>
      <w:r w:rsidR="002E5E8D">
        <w:t>Hiryu</w:t>
      </w:r>
      <w:proofErr w:type="spellEnd"/>
      <w:r w:rsidR="002E5E8D">
        <w:t xml:space="preserve">, </w:t>
      </w:r>
      <w:proofErr w:type="spellStart"/>
      <w:r w:rsidR="002E5E8D">
        <w:t>Shokaku</w:t>
      </w:r>
      <w:proofErr w:type="spellEnd"/>
      <w:r w:rsidR="002E5E8D">
        <w:t xml:space="preserve"> and </w:t>
      </w:r>
      <w:proofErr w:type="spellStart"/>
      <w:r w:rsidR="002E5E8D">
        <w:t>Zuikaku</w:t>
      </w:r>
      <w:proofErr w:type="spellEnd"/>
      <w:r w:rsidR="002E5E8D">
        <w:t xml:space="preserve">, the battleships </w:t>
      </w:r>
      <w:proofErr w:type="spellStart"/>
      <w:r w:rsidR="002E5E8D" w:rsidRPr="002E5E8D">
        <w:t>Kongo</w:t>
      </w:r>
      <w:proofErr w:type="spellEnd"/>
      <w:r w:rsidR="002E5E8D" w:rsidRPr="002E5E8D">
        <w:t xml:space="preserve">, </w:t>
      </w:r>
      <w:proofErr w:type="spellStart"/>
      <w:r w:rsidR="002E5E8D" w:rsidRPr="002E5E8D">
        <w:t>Hiei</w:t>
      </w:r>
      <w:proofErr w:type="spellEnd"/>
      <w:r w:rsidR="002E5E8D" w:rsidRPr="002E5E8D">
        <w:t xml:space="preserve">, </w:t>
      </w:r>
      <w:proofErr w:type="spellStart"/>
      <w:r w:rsidR="002E5E8D" w:rsidRPr="002E5E8D">
        <w:t>Haruna</w:t>
      </w:r>
      <w:proofErr w:type="spellEnd"/>
      <w:r w:rsidR="002E5E8D">
        <w:t xml:space="preserve"> and</w:t>
      </w:r>
      <w:r w:rsidR="002E5E8D" w:rsidRPr="002E5E8D">
        <w:t xml:space="preserve"> </w:t>
      </w:r>
      <w:proofErr w:type="spellStart"/>
      <w:r w:rsidR="002E5E8D" w:rsidRPr="002E5E8D">
        <w:t>Kirishima</w:t>
      </w:r>
      <w:proofErr w:type="spellEnd"/>
      <w:r w:rsidR="002E5E8D">
        <w:t xml:space="preserve">, heavy cruisers Tone and </w:t>
      </w:r>
      <w:proofErr w:type="spellStart"/>
      <w:r w:rsidR="002E5E8D">
        <w:t>Chikuma</w:t>
      </w:r>
      <w:proofErr w:type="spellEnd"/>
      <w:r w:rsidR="002E5E8D">
        <w:t xml:space="preserve">, light cruiser </w:t>
      </w:r>
      <w:proofErr w:type="spellStart"/>
      <w:r w:rsidR="002E5E8D">
        <w:t>Abukuma</w:t>
      </w:r>
      <w:proofErr w:type="spellEnd"/>
      <w:r w:rsidR="002E5E8D">
        <w:t>, and eight destroyers.</w:t>
      </w:r>
      <w:r w:rsidR="00F07D05">
        <w:t xml:space="preserve"> </w:t>
      </w:r>
      <w:proofErr w:type="spellStart"/>
      <w:r w:rsidR="00C340A3">
        <w:t>Nagumo’s</w:t>
      </w:r>
      <w:proofErr w:type="spellEnd"/>
      <w:r w:rsidR="00C340A3">
        <w:t xml:space="preserve"> oilers, escorted by his remaining three destroyers, were loitering well to the east, out of harm</w:t>
      </w:r>
      <w:r w:rsidR="00957C35">
        <w:t>’</w:t>
      </w:r>
      <w:r w:rsidR="00C340A3">
        <w:t xml:space="preserve">s way. </w:t>
      </w:r>
    </w:p>
    <w:p w:rsidR="00B67D9B" w:rsidRDefault="00B67D9B" w:rsidP="00B67D9B">
      <w:pPr>
        <w:pStyle w:val="NoSpacing"/>
      </w:pPr>
    </w:p>
    <w:p w:rsidR="00E019D6" w:rsidRDefault="00E019D6" w:rsidP="00B67D9B">
      <w:pPr>
        <w:pStyle w:val="NoSpacing"/>
      </w:pPr>
      <w:r>
        <w:t>Submarine</w:t>
      </w:r>
      <w:r w:rsidR="00911F14">
        <w:t>s we</w:t>
      </w:r>
      <w:r w:rsidR="009C700E">
        <w:t xml:space="preserve">re also in support. </w:t>
      </w:r>
      <w:r>
        <w:t xml:space="preserve">I-2 </w:t>
      </w:r>
      <w:r w:rsidR="00911F14">
        <w:t>sailed</w:t>
      </w:r>
      <w:r>
        <w:t xml:space="preserve"> from Penang </w:t>
      </w:r>
      <w:r w:rsidR="009C700E">
        <w:t xml:space="preserve">on 22 March </w:t>
      </w:r>
      <w:r w:rsidR="00911F14">
        <w:t xml:space="preserve">to reconnoiter </w:t>
      </w:r>
      <w:proofErr w:type="spellStart"/>
      <w:r w:rsidR="00911F14">
        <w:t>Trincomalee</w:t>
      </w:r>
      <w:proofErr w:type="spellEnd"/>
      <w:r>
        <w:t xml:space="preserve">, becoming the first unit to deploy for Operation C. It arrived on 31 March, but </w:t>
      </w:r>
      <w:r w:rsidR="00A705A4">
        <w:t xml:space="preserve">could get </w:t>
      </w:r>
      <w:r w:rsidR="00DA398C">
        <w:t xml:space="preserve">no </w:t>
      </w:r>
      <w:r w:rsidR="00A705A4">
        <w:t>closer than 10 miles from the harbour, due to patrol boat activity. A</w:t>
      </w:r>
      <w:r>
        <w:t xml:space="preserve">part from weather reports, </w:t>
      </w:r>
      <w:r w:rsidR="00A705A4">
        <w:t xml:space="preserve">I-2 reported little of intelligence value. Apparently it did not detect the departure of </w:t>
      </w:r>
      <w:r w:rsidR="00DA398C">
        <w:t xml:space="preserve">any of </w:t>
      </w:r>
      <w:r w:rsidR="00A705A4">
        <w:t>the ships which sortied on 8 April.</w:t>
      </w:r>
      <w:r w:rsidR="00911F14">
        <w:t xml:space="preserve"> A second submarine, I-7, left Penang on 28 March, with orders to use its E9W11 floatplane </w:t>
      </w:r>
      <w:r w:rsidR="00C36D65">
        <w:t xml:space="preserve">to conduct aerial reconnaissance of Colombo and </w:t>
      </w:r>
      <w:proofErr w:type="spellStart"/>
      <w:r w:rsidR="00C36D65">
        <w:t>Trincomalee</w:t>
      </w:r>
      <w:proofErr w:type="spellEnd"/>
      <w:r w:rsidR="00C36D65">
        <w:t xml:space="preserve">. However, it was attacked by a Catalina from Ceylon on 1 April and </w:t>
      </w:r>
      <w:r w:rsidR="00EF68FB">
        <w:t xml:space="preserve">also </w:t>
      </w:r>
      <w:r w:rsidR="00C36D65">
        <w:t xml:space="preserve">encountered several patrol vessels, and the CO, </w:t>
      </w:r>
      <w:proofErr w:type="spellStart"/>
      <w:r w:rsidR="00C36D65">
        <w:t>LtCdr</w:t>
      </w:r>
      <w:proofErr w:type="spellEnd"/>
      <w:r w:rsidR="00C36D65">
        <w:t xml:space="preserve"> Koizumi, cancelled the aerial reconnaissance. I-3, tasked to reconnoiter Colombo, likewise accomplished very little, due to enemy</w:t>
      </w:r>
      <w:r w:rsidR="00DA398C">
        <w:t xml:space="preserve"> </w:t>
      </w:r>
      <w:r w:rsidR="00C36D65">
        <w:t xml:space="preserve">patrolling. </w:t>
      </w:r>
      <w:r w:rsidR="00442A16">
        <w:t>(In contrast, I-168 conducted a successful reconnaissance of Midway from 2 to 4 June.)</w:t>
      </w:r>
      <w:r w:rsidR="00A705A4">
        <w:rPr>
          <w:vertAlign w:val="superscript"/>
        </w:rPr>
        <w:t>15</w:t>
      </w:r>
      <w:r w:rsidR="00A705A4">
        <w:t xml:space="preserve">     </w:t>
      </w:r>
    </w:p>
    <w:p w:rsidR="00E019D6" w:rsidRDefault="00E019D6" w:rsidP="00B67D9B">
      <w:pPr>
        <w:pStyle w:val="NoSpacing"/>
      </w:pPr>
    </w:p>
    <w:p w:rsidR="00B67D9B" w:rsidRDefault="00B67D9B" w:rsidP="00B67D9B">
      <w:pPr>
        <w:pStyle w:val="NoSpacing"/>
      </w:pPr>
      <w:r>
        <w:t>The five carriers had 26</w:t>
      </w:r>
      <w:r w:rsidR="00350BD3">
        <w:t>8</w:t>
      </w:r>
      <w:r>
        <w:t xml:space="preserve"> aircraft, as shown in </w:t>
      </w:r>
      <w:r w:rsidR="009C700E">
        <w:t>Table</w:t>
      </w:r>
      <w:r>
        <w:t xml:space="preserve"> </w:t>
      </w:r>
      <w:r w:rsidR="007E7BA4">
        <w:t>2</w:t>
      </w:r>
      <w:r>
        <w:t xml:space="preserve">, and there were 23 floatplanes aboard </w:t>
      </w:r>
      <w:proofErr w:type="spellStart"/>
      <w:r>
        <w:t>KdB’s</w:t>
      </w:r>
      <w:proofErr w:type="spellEnd"/>
      <w:r>
        <w:t xml:space="preserve"> battleships and cruisers. There were also a number of H6K Mavis flying boats at Port Blair in the Andaman Islands, 700 nautical miles away. They were capable of reaching the </w:t>
      </w:r>
      <w:proofErr w:type="spellStart"/>
      <w:r>
        <w:t>Trincomalee</w:t>
      </w:r>
      <w:proofErr w:type="spellEnd"/>
      <w:r>
        <w:t xml:space="preserve"> area but were to play no role in the events of 9 April.</w:t>
      </w:r>
    </w:p>
    <w:p w:rsidR="00694A51" w:rsidRDefault="00694A51" w:rsidP="00D40F21">
      <w:pPr>
        <w:pStyle w:val="NoSpacing"/>
        <w:rPr>
          <w:b/>
        </w:rPr>
      </w:pPr>
    </w:p>
    <w:p w:rsidR="00C340A3" w:rsidRPr="00C340A3" w:rsidRDefault="009C700E" w:rsidP="00C340A3">
      <w:pPr>
        <w:pStyle w:val="NoSpacing"/>
        <w:jc w:val="center"/>
        <w:rPr>
          <w:b/>
          <w:vertAlign w:val="superscript"/>
        </w:rPr>
      </w:pPr>
      <w:r>
        <w:rPr>
          <w:b/>
        </w:rPr>
        <w:t>Table</w:t>
      </w:r>
      <w:r w:rsidR="00C340A3">
        <w:rPr>
          <w:b/>
        </w:rPr>
        <w:t xml:space="preserve"> </w:t>
      </w:r>
      <w:r w:rsidR="00D40F21">
        <w:rPr>
          <w:b/>
        </w:rPr>
        <w:t>2</w:t>
      </w:r>
      <w:r w:rsidR="00C340A3">
        <w:rPr>
          <w:b/>
        </w:rPr>
        <w:t xml:space="preserve"> – </w:t>
      </w:r>
      <w:proofErr w:type="spellStart"/>
      <w:r w:rsidR="00234824">
        <w:rPr>
          <w:b/>
        </w:rPr>
        <w:t>KdB’s</w:t>
      </w:r>
      <w:proofErr w:type="spellEnd"/>
      <w:r w:rsidR="00C340A3">
        <w:rPr>
          <w:b/>
        </w:rPr>
        <w:t xml:space="preserve"> Carrier-based Aircraft</w:t>
      </w:r>
      <w:r w:rsidR="00234824">
        <w:rPr>
          <w:b/>
        </w:rPr>
        <w:t xml:space="preserve">, </w:t>
      </w:r>
      <w:r w:rsidR="0076102F">
        <w:rPr>
          <w:b/>
        </w:rPr>
        <w:t xml:space="preserve">9 </w:t>
      </w:r>
      <w:r w:rsidR="00234824">
        <w:rPr>
          <w:b/>
        </w:rPr>
        <w:t>April 1942</w:t>
      </w:r>
      <w:r w:rsidR="00F04FFB">
        <w:rPr>
          <w:b/>
          <w:vertAlign w:val="superscript"/>
        </w:rPr>
        <w:t>16</w:t>
      </w:r>
    </w:p>
    <w:p w:rsidR="00C340A3" w:rsidRDefault="00C340A3" w:rsidP="00FC324A">
      <w:pPr>
        <w:pStyle w:val="NoSpacing"/>
      </w:pPr>
    </w:p>
    <w:tbl>
      <w:tblPr>
        <w:tblStyle w:val="TableGrid"/>
        <w:tblW w:w="0" w:type="auto"/>
        <w:tblInd w:w="675" w:type="dxa"/>
        <w:tblLook w:val="04A0" w:firstRow="1" w:lastRow="0" w:firstColumn="1" w:lastColumn="0" w:noHBand="0" w:noVBand="1"/>
      </w:tblPr>
      <w:tblGrid>
        <w:gridCol w:w="1240"/>
        <w:gridCol w:w="1915"/>
        <w:gridCol w:w="1915"/>
        <w:gridCol w:w="1915"/>
        <w:gridCol w:w="1237"/>
      </w:tblGrid>
      <w:tr w:rsidR="00C63EDA" w:rsidTr="0040446B">
        <w:tc>
          <w:tcPr>
            <w:tcW w:w="1240" w:type="dxa"/>
            <w:shd w:val="clear" w:color="auto" w:fill="DDD9C3" w:themeFill="background2" w:themeFillShade="E6"/>
          </w:tcPr>
          <w:p w:rsidR="00C63EDA" w:rsidRPr="00834C6F" w:rsidRDefault="00C63EDA" w:rsidP="00FC324A">
            <w:pPr>
              <w:pStyle w:val="NoSpacing"/>
              <w:rPr>
                <w:sz w:val="20"/>
                <w:szCs w:val="20"/>
              </w:rPr>
            </w:pPr>
          </w:p>
        </w:tc>
        <w:tc>
          <w:tcPr>
            <w:tcW w:w="1915" w:type="dxa"/>
            <w:shd w:val="clear" w:color="auto" w:fill="DDD9C3" w:themeFill="background2" w:themeFillShade="E6"/>
          </w:tcPr>
          <w:p w:rsidR="00C63EDA" w:rsidRPr="00834C6F" w:rsidRDefault="000356CF" w:rsidP="00C63EDA">
            <w:pPr>
              <w:pStyle w:val="NoSpacing"/>
              <w:jc w:val="center"/>
              <w:rPr>
                <w:b/>
                <w:sz w:val="20"/>
                <w:szCs w:val="20"/>
              </w:rPr>
            </w:pPr>
            <w:r w:rsidRPr="00834C6F">
              <w:rPr>
                <w:b/>
                <w:sz w:val="20"/>
                <w:szCs w:val="20"/>
              </w:rPr>
              <w:t xml:space="preserve">A6M2 “Zero” </w:t>
            </w:r>
            <w:r w:rsidR="00C63EDA" w:rsidRPr="00834C6F">
              <w:rPr>
                <w:b/>
                <w:sz w:val="20"/>
                <w:szCs w:val="20"/>
              </w:rPr>
              <w:t>Fighters</w:t>
            </w:r>
          </w:p>
        </w:tc>
        <w:tc>
          <w:tcPr>
            <w:tcW w:w="1915" w:type="dxa"/>
            <w:shd w:val="clear" w:color="auto" w:fill="DDD9C3" w:themeFill="background2" w:themeFillShade="E6"/>
          </w:tcPr>
          <w:p w:rsidR="000356CF" w:rsidRPr="00834C6F" w:rsidRDefault="000356CF" w:rsidP="00C63EDA">
            <w:pPr>
              <w:pStyle w:val="NoSpacing"/>
              <w:jc w:val="center"/>
              <w:rPr>
                <w:b/>
                <w:sz w:val="20"/>
                <w:szCs w:val="20"/>
              </w:rPr>
            </w:pPr>
            <w:r w:rsidRPr="00834C6F">
              <w:rPr>
                <w:b/>
                <w:sz w:val="20"/>
                <w:szCs w:val="20"/>
              </w:rPr>
              <w:t>D3A1 “Val”</w:t>
            </w:r>
          </w:p>
          <w:p w:rsidR="00C63EDA" w:rsidRPr="00834C6F" w:rsidRDefault="00C63EDA" w:rsidP="00C63EDA">
            <w:pPr>
              <w:pStyle w:val="NoSpacing"/>
              <w:jc w:val="center"/>
              <w:rPr>
                <w:b/>
                <w:sz w:val="20"/>
                <w:szCs w:val="20"/>
              </w:rPr>
            </w:pPr>
            <w:r w:rsidRPr="00834C6F">
              <w:rPr>
                <w:b/>
                <w:sz w:val="20"/>
                <w:szCs w:val="20"/>
              </w:rPr>
              <w:t>Dive Bombers</w:t>
            </w:r>
          </w:p>
        </w:tc>
        <w:tc>
          <w:tcPr>
            <w:tcW w:w="1915" w:type="dxa"/>
            <w:shd w:val="clear" w:color="auto" w:fill="DDD9C3" w:themeFill="background2" w:themeFillShade="E6"/>
          </w:tcPr>
          <w:p w:rsidR="00C63EDA" w:rsidRPr="00834C6F" w:rsidRDefault="000356CF" w:rsidP="00C63EDA">
            <w:pPr>
              <w:pStyle w:val="NoSpacing"/>
              <w:jc w:val="center"/>
              <w:rPr>
                <w:b/>
                <w:sz w:val="20"/>
                <w:szCs w:val="20"/>
              </w:rPr>
            </w:pPr>
            <w:r w:rsidRPr="00834C6F">
              <w:rPr>
                <w:b/>
                <w:sz w:val="20"/>
                <w:szCs w:val="20"/>
              </w:rPr>
              <w:t xml:space="preserve">B5N2 “Kate” </w:t>
            </w:r>
            <w:r w:rsidR="00C63EDA" w:rsidRPr="00834C6F">
              <w:rPr>
                <w:b/>
                <w:sz w:val="20"/>
                <w:szCs w:val="20"/>
              </w:rPr>
              <w:t>Torpedo Bombers</w:t>
            </w:r>
          </w:p>
        </w:tc>
        <w:tc>
          <w:tcPr>
            <w:tcW w:w="1237" w:type="dxa"/>
            <w:shd w:val="clear" w:color="auto" w:fill="DDD9C3" w:themeFill="background2" w:themeFillShade="E6"/>
          </w:tcPr>
          <w:p w:rsidR="00C63EDA" w:rsidRPr="00834C6F" w:rsidRDefault="00C63EDA" w:rsidP="00C63EDA">
            <w:pPr>
              <w:pStyle w:val="NoSpacing"/>
              <w:jc w:val="center"/>
              <w:rPr>
                <w:b/>
                <w:sz w:val="20"/>
                <w:szCs w:val="20"/>
              </w:rPr>
            </w:pPr>
            <w:r w:rsidRPr="00834C6F">
              <w:rPr>
                <w:b/>
                <w:sz w:val="20"/>
                <w:szCs w:val="20"/>
              </w:rPr>
              <w:t>Total</w:t>
            </w:r>
          </w:p>
        </w:tc>
      </w:tr>
      <w:tr w:rsidR="00C63EDA" w:rsidTr="00C63EDA">
        <w:tc>
          <w:tcPr>
            <w:tcW w:w="1240" w:type="dxa"/>
          </w:tcPr>
          <w:p w:rsidR="00C63EDA" w:rsidRPr="00834C6F" w:rsidRDefault="00C63EDA" w:rsidP="00FC324A">
            <w:pPr>
              <w:pStyle w:val="NoSpacing"/>
              <w:rPr>
                <w:sz w:val="20"/>
                <w:szCs w:val="20"/>
              </w:rPr>
            </w:pPr>
            <w:proofErr w:type="spellStart"/>
            <w:r w:rsidRPr="00834C6F">
              <w:rPr>
                <w:sz w:val="20"/>
                <w:szCs w:val="20"/>
              </w:rPr>
              <w:t>Akagi</w:t>
            </w:r>
            <w:proofErr w:type="spellEnd"/>
          </w:p>
        </w:tc>
        <w:tc>
          <w:tcPr>
            <w:tcW w:w="1915" w:type="dxa"/>
          </w:tcPr>
          <w:p w:rsidR="00C63EDA" w:rsidRPr="00834C6F" w:rsidRDefault="00C63EDA" w:rsidP="00C63EDA">
            <w:pPr>
              <w:pStyle w:val="NoSpacing"/>
              <w:jc w:val="center"/>
              <w:rPr>
                <w:sz w:val="20"/>
                <w:szCs w:val="20"/>
              </w:rPr>
            </w:pPr>
            <w:r w:rsidRPr="00834C6F">
              <w:rPr>
                <w:sz w:val="20"/>
                <w:szCs w:val="20"/>
              </w:rPr>
              <w:t>19</w:t>
            </w:r>
          </w:p>
        </w:tc>
        <w:tc>
          <w:tcPr>
            <w:tcW w:w="1915" w:type="dxa"/>
          </w:tcPr>
          <w:p w:rsidR="00C63EDA" w:rsidRPr="00834C6F" w:rsidRDefault="00C63EDA" w:rsidP="00C63EDA">
            <w:pPr>
              <w:pStyle w:val="NoSpacing"/>
              <w:jc w:val="center"/>
              <w:rPr>
                <w:sz w:val="20"/>
                <w:szCs w:val="20"/>
              </w:rPr>
            </w:pPr>
            <w:r w:rsidRPr="00834C6F">
              <w:rPr>
                <w:sz w:val="20"/>
                <w:szCs w:val="20"/>
              </w:rPr>
              <w:t>17</w:t>
            </w:r>
          </w:p>
        </w:tc>
        <w:tc>
          <w:tcPr>
            <w:tcW w:w="1915" w:type="dxa"/>
          </w:tcPr>
          <w:p w:rsidR="00C63EDA" w:rsidRPr="00834C6F" w:rsidRDefault="00C63EDA" w:rsidP="00C63EDA">
            <w:pPr>
              <w:pStyle w:val="NoSpacing"/>
              <w:jc w:val="center"/>
              <w:rPr>
                <w:sz w:val="20"/>
                <w:szCs w:val="20"/>
              </w:rPr>
            </w:pPr>
            <w:r w:rsidRPr="00834C6F">
              <w:rPr>
                <w:sz w:val="20"/>
                <w:szCs w:val="20"/>
              </w:rPr>
              <w:t>18</w:t>
            </w:r>
          </w:p>
        </w:tc>
        <w:tc>
          <w:tcPr>
            <w:tcW w:w="1237" w:type="dxa"/>
          </w:tcPr>
          <w:p w:rsidR="00C63EDA" w:rsidRPr="00834C6F" w:rsidRDefault="00C63EDA" w:rsidP="00C63EDA">
            <w:pPr>
              <w:pStyle w:val="NoSpacing"/>
              <w:jc w:val="center"/>
              <w:rPr>
                <w:sz w:val="20"/>
                <w:szCs w:val="20"/>
              </w:rPr>
            </w:pPr>
            <w:r w:rsidRPr="00834C6F">
              <w:rPr>
                <w:sz w:val="20"/>
                <w:szCs w:val="20"/>
              </w:rPr>
              <w:t>54</w:t>
            </w:r>
          </w:p>
        </w:tc>
      </w:tr>
      <w:tr w:rsidR="00C63EDA" w:rsidTr="00C63EDA">
        <w:tc>
          <w:tcPr>
            <w:tcW w:w="1240" w:type="dxa"/>
          </w:tcPr>
          <w:p w:rsidR="00C63EDA" w:rsidRPr="00834C6F" w:rsidRDefault="00C63EDA" w:rsidP="00FC324A">
            <w:pPr>
              <w:pStyle w:val="NoSpacing"/>
              <w:rPr>
                <w:sz w:val="20"/>
                <w:szCs w:val="20"/>
              </w:rPr>
            </w:pPr>
            <w:proofErr w:type="spellStart"/>
            <w:r w:rsidRPr="00834C6F">
              <w:rPr>
                <w:sz w:val="20"/>
                <w:szCs w:val="20"/>
              </w:rPr>
              <w:t>Soryu</w:t>
            </w:r>
            <w:proofErr w:type="spellEnd"/>
          </w:p>
        </w:tc>
        <w:tc>
          <w:tcPr>
            <w:tcW w:w="1915" w:type="dxa"/>
          </w:tcPr>
          <w:p w:rsidR="00C63EDA" w:rsidRPr="00834C6F" w:rsidRDefault="00C63EDA" w:rsidP="00C63EDA">
            <w:pPr>
              <w:pStyle w:val="NoSpacing"/>
              <w:jc w:val="center"/>
              <w:rPr>
                <w:sz w:val="20"/>
                <w:szCs w:val="20"/>
              </w:rPr>
            </w:pPr>
            <w:r w:rsidRPr="00834C6F">
              <w:rPr>
                <w:sz w:val="20"/>
                <w:szCs w:val="20"/>
              </w:rPr>
              <w:t>19</w:t>
            </w:r>
          </w:p>
        </w:tc>
        <w:tc>
          <w:tcPr>
            <w:tcW w:w="1915" w:type="dxa"/>
          </w:tcPr>
          <w:p w:rsidR="00C63EDA" w:rsidRPr="00834C6F" w:rsidRDefault="00C63EDA" w:rsidP="00C63EDA">
            <w:pPr>
              <w:pStyle w:val="NoSpacing"/>
              <w:jc w:val="center"/>
              <w:rPr>
                <w:sz w:val="20"/>
                <w:szCs w:val="20"/>
              </w:rPr>
            </w:pPr>
            <w:r w:rsidRPr="00834C6F">
              <w:rPr>
                <w:sz w:val="20"/>
                <w:szCs w:val="20"/>
              </w:rPr>
              <w:t>18</w:t>
            </w:r>
          </w:p>
        </w:tc>
        <w:tc>
          <w:tcPr>
            <w:tcW w:w="1915" w:type="dxa"/>
          </w:tcPr>
          <w:p w:rsidR="00C63EDA" w:rsidRPr="00834C6F" w:rsidRDefault="00C63EDA" w:rsidP="00C63EDA">
            <w:pPr>
              <w:pStyle w:val="NoSpacing"/>
              <w:jc w:val="center"/>
              <w:rPr>
                <w:sz w:val="20"/>
                <w:szCs w:val="20"/>
              </w:rPr>
            </w:pPr>
            <w:r w:rsidRPr="00834C6F">
              <w:rPr>
                <w:sz w:val="20"/>
                <w:szCs w:val="20"/>
              </w:rPr>
              <w:t>18</w:t>
            </w:r>
          </w:p>
        </w:tc>
        <w:tc>
          <w:tcPr>
            <w:tcW w:w="1237" w:type="dxa"/>
          </w:tcPr>
          <w:p w:rsidR="00C63EDA" w:rsidRPr="00834C6F" w:rsidRDefault="00C63EDA" w:rsidP="00C63EDA">
            <w:pPr>
              <w:pStyle w:val="NoSpacing"/>
              <w:jc w:val="center"/>
              <w:rPr>
                <w:sz w:val="20"/>
                <w:szCs w:val="20"/>
              </w:rPr>
            </w:pPr>
            <w:r w:rsidRPr="00834C6F">
              <w:rPr>
                <w:sz w:val="20"/>
                <w:szCs w:val="20"/>
              </w:rPr>
              <w:t>55</w:t>
            </w:r>
          </w:p>
        </w:tc>
      </w:tr>
      <w:tr w:rsidR="00C63EDA" w:rsidTr="00C63EDA">
        <w:tc>
          <w:tcPr>
            <w:tcW w:w="1240" w:type="dxa"/>
          </w:tcPr>
          <w:p w:rsidR="00C63EDA" w:rsidRPr="00834C6F" w:rsidRDefault="00C63EDA" w:rsidP="00FC324A">
            <w:pPr>
              <w:pStyle w:val="NoSpacing"/>
              <w:rPr>
                <w:sz w:val="20"/>
                <w:szCs w:val="20"/>
              </w:rPr>
            </w:pPr>
            <w:proofErr w:type="spellStart"/>
            <w:r w:rsidRPr="00834C6F">
              <w:rPr>
                <w:sz w:val="20"/>
                <w:szCs w:val="20"/>
              </w:rPr>
              <w:t>Hiryu</w:t>
            </w:r>
            <w:proofErr w:type="spellEnd"/>
          </w:p>
        </w:tc>
        <w:tc>
          <w:tcPr>
            <w:tcW w:w="1915" w:type="dxa"/>
          </w:tcPr>
          <w:p w:rsidR="00C63EDA" w:rsidRPr="00834C6F" w:rsidRDefault="00C63EDA" w:rsidP="00C63EDA">
            <w:pPr>
              <w:pStyle w:val="NoSpacing"/>
              <w:jc w:val="center"/>
              <w:rPr>
                <w:sz w:val="20"/>
                <w:szCs w:val="20"/>
              </w:rPr>
            </w:pPr>
            <w:r w:rsidRPr="00834C6F">
              <w:rPr>
                <w:sz w:val="20"/>
                <w:szCs w:val="20"/>
              </w:rPr>
              <w:t>18</w:t>
            </w:r>
          </w:p>
        </w:tc>
        <w:tc>
          <w:tcPr>
            <w:tcW w:w="1915" w:type="dxa"/>
          </w:tcPr>
          <w:p w:rsidR="00C63EDA" w:rsidRPr="00834C6F" w:rsidRDefault="00C63EDA" w:rsidP="00C63EDA">
            <w:pPr>
              <w:pStyle w:val="NoSpacing"/>
              <w:jc w:val="center"/>
              <w:rPr>
                <w:sz w:val="20"/>
                <w:szCs w:val="20"/>
              </w:rPr>
            </w:pPr>
            <w:r w:rsidRPr="00834C6F">
              <w:rPr>
                <w:sz w:val="20"/>
                <w:szCs w:val="20"/>
              </w:rPr>
              <w:t>18</w:t>
            </w:r>
          </w:p>
        </w:tc>
        <w:tc>
          <w:tcPr>
            <w:tcW w:w="1915" w:type="dxa"/>
          </w:tcPr>
          <w:p w:rsidR="00C63EDA" w:rsidRPr="00834C6F" w:rsidRDefault="00C63EDA" w:rsidP="00C63EDA">
            <w:pPr>
              <w:pStyle w:val="NoSpacing"/>
              <w:jc w:val="center"/>
              <w:rPr>
                <w:sz w:val="20"/>
                <w:szCs w:val="20"/>
              </w:rPr>
            </w:pPr>
            <w:r w:rsidRPr="00834C6F">
              <w:rPr>
                <w:sz w:val="20"/>
                <w:szCs w:val="20"/>
              </w:rPr>
              <w:t>18</w:t>
            </w:r>
          </w:p>
        </w:tc>
        <w:tc>
          <w:tcPr>
            <w:tcW w:w="1237" w:type="dxa"/>
          </w:tcPr>
          <w:p w:rsidR="00C63EDA" w:rsidRPr="00834C6F" w:rsidRDefault="00C63EDA" w:rsidP="00C63EDA">
            <w:pPr>
              <w:pStyle w:val="NoSpacing"/>
              <w:jc w:val="center"/>
              <w:rPr>
                <w:sz w:val="20"/>
                <w:szCs w:val="20"/>
              </w:rPr>
            </w:pPr>
            <w:r w:rsidRPr="00834C6F">
              <w:rPr>
                <w:sz w:val="20"/>
                <w:szCs w:val="20"/>
              </w:rPr>
              <w:t>54</w:t>
            </w:r>
          </w:p>
        </w:tc>
      </w:tr>
      <w:tr w:rsidR="00C63EDA" w:rsidTr="00C63EDA">
        <w:tc>
          <w:tcPr>
            <w:tcW w:w="1240" w:type="dxa"/>
          </w:tcPr>
          <w:p w:rsidR="00C63EDA" w:rsidRPr="00834C6F" w:rsidRDefault="00C63EDA" w:rsidP="00FC324A">
            <w:pPr>
              <w:pStyle w:val="NoSpacing"/>
              <w:rPr>
                <w:sz w:val="20"/>
                <w:szCs w:val="20"/>
              </w:rPr>
            </w:pPr>
            <w:proofErr w:type="spellStart"/>
            <w:r w:rsidRPr="00834C6F">
              <w:rPr>
                <w:sz w:val="20"/>
                <w:szCs w:val="20"/>
              </w:rPr>
              <w:t>Shokaku</w:t>
            </w:r>
            <w:proofErr w:type="spellEnd"/>
          </w:p>
        </w:tc>
        <w:tc>
          <w:tcPr>
            <w:tcW w:w="1915" w:type="dxa"/>
          </w:tcPr>
          <w:p w:rsidR="00C63EDA" w:rsidRPr="00834C6F" w:rsidRDefault="00C63EDA" w:rsidP="00C63EDA">
            <w:pPr>
              <w:pStyle w:val="NoSpacing"/>
              <w:jc w:val="center"/>
              <w:rPr>
                <w:sz w:val="20"/>
                <w:szCs w:val="20"/>
              </w:rPr>
            </w:pPr>
            <w:r w:rsidRPr="00834C6F">
              <w:rPr>
                <w:sz w:val="20"/>
                <w:szCs w:val="20"/>
              </w:rPr>
              <w:t>18</w:t>
            </w:r>
          </w:p>
        </w:tc>
        <w:tc>
          <w:tcPr>
            <w:tcW w:w="1915" w:type="dxa"/>
          </w:tcPr>
          <w:p w:rsidR="00C63EDA" w:rsidRPr="00834C6F" w:rsidRDefault="00C63EDA" w:rsidP="00C63EDA">
            <w:pPr>
              <w:pStyle w:val="NoSpacing"/>
              <w:jc w:val="center"/>
              <w:rPr>
                <w:sz w:val="20"/>
                <w:szCs w:val="20"/>
              </w:rPr>
            </w:pPr>
            <w:r w:rsidRPr="00834C6F">
              <w:rPr>
                <w:sz w:val="20"/>
                <w:szCs w:val="20"/>
              </w:rPr>
              <w:t>18</w:t>
            </w:r>
          </w:p>
        </w:tc>
        <w:tc>
          <w:tcPr>
            <w:tcW w:w="1915" w:type="dxa"/>
          </w:tcPr>
          <w:p w:rsidR="00C63EDA" w:rsidRPr="00834C6F" w:rsidRDefault="00C63EDA" w:rsidP="00C63EDA">
            <w:pPr>
              <w:pStyle w:val="NoSpacing"/>
              <w:jc w:val="center"/>
              <w:rPr>
                <w:sz w:val="20"/>
                <w:szCs w:val="20"/>
              </w:rPr>
            </w:pPr>
            <w:r w:rsidRPr="00834C6F">
              <w:rPr>
                <w:sz w:val="20"/>
                <w:szCs w:val="20"/>
              </w:rPr>
              <w:t>19</w:t>
            </w:r>
          </w:p>
        </w:tc>
        <w:tc>
          <w:tcPr>
            <w:tcW w:w="1237" w:type="dxa"/>
          </w:tcPr>
          <w:p w:rsidR="00C63EDA" w:rsidRPr="00834C6F" w:rsidRDefault="00C63EDA" w:rsidP="00C63EDA">
            <w:pPr>
              <w:pStyle w:val="NoSpacing"/>
              <w:jc w:val="center"/>
              <w:rPr>
                <w:sz w:val="20"/>
                <w:szCs w:val="20"/>
              </w:rPr>
            </w:pPr>
            <w:r w:rsidRPr="00834C6F">
              <w:rPr>
                <w:sz w:val="20"/>
                <w:szCs w:val="20"/>
              </w:rPr>
              <w:t>55</w:t>
            </w:r>
          </w:p>
        </w:tc>
      </w:tr>
      <w:tr w:rsidR="00C63EDA" w:rsidTr="00C63EDA">
        <w:tc>
          <w:tcPr>
            <w:tcW w:w="1240" w:type="dxa"/>
          </w:tcPr>
          <w:p w:rsidR="00C63EDA" w:rsidRPr="00834C6F" w:rsidRDefault="00C63EDA" w:rsidP="00FC324A">
            <w:pPr>
              <w:pStyle w:val="NoSpacing"/>
              <w:rPr>
                <w:sz w:val="20"/>
                <w:szCs w:val="20"/>
              </w:rPr>
            </w:pPr>
            <w:proofErr w:type="spellStart"/>
            <w:r w:rsidRPr="00834C6F">
              <w:rPr>
                <w:sz w:val="20"/>
                <w:szCs w:val="20"/>
              </w:rPr>
              <w:t>Zuikaku</w:t>
            </w:r>
            <w:proofErr w:type="spellEnd"/>
          </w:p>
        </w:tc>
        <w:tc>
          <w:tcPr>
            <w:tcW w:w="1915" w:type="dxa"/>
          </w:tcPr>
          <w:p w:rsidR="00C63EDA" w:rsidRPr="00834C6F" w:rsidRDefault="00C63EDA" w:rsidP="00C63EDA">
            <w:pPr>
              <w:pStyle w:val="NoSpacing"/>
              <w:jc w:val="center"/>
              <w:rPr>
                <w:sz w:val="20"/>
                <w:szCs w:val="20"/>
              </w:rPr>
            </w:pPr>
            <w:r w:rsidRPr="00834C6F">
              <w:rPr>
                <w:sz w:val="20"/>
                <w:szCs w:val="20"/>
              </w:rPr>
              <w:t>18</w:t>
            </w:r>
          </w:p>
        </w:tc>
        <w:tc>
          <w:tcPr>
            <w:tcW w:w="1915" w:type="dxa"/>
          </w:tcPr>
          <w:p w:rsidR="00C63EDA" w:rsidRPr="00834C6F" w:rsidRDefault="00C63EDA" w:rsidP="00C63EDA">
            <w:pPr>
              <w:pStyle w:val="NoSpacing"/>
              <w:jc w:val="center"/>
              <w:rPr>
                <w:sz w:val="20"/>
                <w:szCs w:val="20"/>
              </w:rPr>
            </w:pPr>
            <w:r w:rsidRPr="00834C6F">
              <w:rPr>
                <w:sz w:val="20"/>
                <w:szCs w:val="20"/>
              </w:rPr>
              <w:t>14</w:t>
            </w:r>
          </w:p>
        </w:tc>
        <w:tc>
          <w:tcPr>
            <w:tcW w:w="1915" w:type="dxa"/>
          </w:tcPr>
          <w:p w:rsidR="00C63EDA" w:rsidRPr="00834C6F" w:rsidRDefault="00C63EDA" w:rsidP="00C63EDA">
            <w:pPr>
              <w:pStyle w:val="NoSpacing"/>
              <w:jc w:val="center"/>
              <w:rPr>
                <w:sz w:val="20"/>
                <w:szCs w:val="20"/>
              </w:rPr>
            </w:pPr>
            <w:r w:rsidRPr="00834C6F">
              <w:rPr>
                <w:sz w:val="20"/>
                <w:szCs w:val="20"/>
              </w:rPr>
              <w:t>18</w:t>
            </w:r>
          </w:p>
        </w:tc>
        <w:tc>
          <w:tcPr>
            <w:tcW w:w="1237" w:type="dxa"/>
          </w:tcPr>
          <w:p w:rsidR="00C63EDA" w:rsidRPr="00834C6F" w:rsidRDefault="00350BD3" w:rsidP="00C63EDA">
            <w:pPr>
              <w:pStyle w:val="NoSpacing"/>
              <w:jc w:val="center"/>
              <w:rPr>
                <w:sz w:val="20"/>
                <w:szCs w:val="20"/>
              </w:rPr>
            </w:pPr>
            <w:r w:rsidRPr="00834C6F">
              <w:rPr>
                <w:sz w:val="20"/>
                <w:szCs w:val="20"/>
              </w:rPr>
              <w:t>50</w:t>
            </w:r>
          </w:p>
        </w:tc>
      </w:tr>
      <w:tr w:rsidR="00C63EDA" w:rsidTr="00C63EDA">
        <w:tc>
          <w:tcPr>
            <w:tcW w:w="1240" w:type="dxa"/>
          </w:tcPr>
          <w:p w:rsidR="00C63EDA" w:rsidRPr="00834C6F" w:rsidRDefault="00C63EDA" w:rsidP="00FC324A">
            <w:pPr>
              <w:pStyle w:val="NoSpacing"/>
              <w:rPr>
                <w:sz w:val="20"/>
                <w:szCs w:val="20"/>
              </w:rPr>
            </w:pPr>
          </w:p>
        </w:tc>
        <w:tc>
          <w:tcPr>
            <w:tcW w:w="1915" w:type="dxa"/>
          </w:tcPr>
          <w:p w:rsidR="00C63EDA" w:rsidRPr="00834C6F" w:rsidRDefault="00C63EDA" w:rsidP="00C63EDA">
            <w:pPr>
              <w:pStyle w:val="NoSpacing"/>
              <w:jc w:val="center"/>
              <w:rPr>
                <w:b/>
                <w:sz w:val="20"/>
                <w:szCs w:val="20"/>
              </w:rPr>
            </w:pPr>
            <w:r w:rsidRPr="00834C6F">
              <w:rPr>
                <w:b/>
                <w:sz w:val="20"/>
                <w:szCs w:val="20"/>
              </w:rPr>
              <w:t>92</w:t>
            </w:r>
          </w:p>
        </w:tc>
        <w:tc>
          <w:tcPr>
            <w:tcW w:w="1915" w:type="dxa"/>
          </w:tcPr>
          <w:p w:rsidR="00C63EDA" w:rsidRPr="00834C6F" w:rsidRDefault="00C63EDA" w:rsidP="00C63EDA">
            <w:pPr>
              <w:pStyle w:val="NoSpacing"/>
              <w:jc w:val="center"/>
              <w:rPr>
                <w:b/>
                <w:sz w:val="20"/>
                <w:szCs w:val="20"/>
              </w:rPr>
            </w:pPr>
            <w:r w:rsidRPr="00834C6F">
              <w:rPr>
                <w:b/>
                <w:sz w:val="20"/>
                <w:szCs w:val="20"/>
              </w:rPr>
              <w:t>85</w:t>
            </w:r>
          </w:p>
        </w:tc>
        <w:tc>
          <w:tcPr>
            <w:tcW w:w="1915" w:type="dxa"/>
          </w:tcPr>
          <w:p w:rsidR="00C63EDA" w:rsidRPr="00834C6F" w:rsidRDefault="00C63EDA" w:rsidP="00C63EDA">
            <w:pPr>
              <w:pStyle w:val="NoSpacing"/>
              <w:jc w:val="center"/>
              <w:rPr>
                <w:b/>
                <w:sz w:val="20"/>
                <w:szCs w:val="20"/>
              </w:rPr>
            </w:pPr>
            <w:r w:rsidRPr="00834C6F">
              <w:rPr>
                <w:b/>
                <w:sz w:val="20"/>
                <w:szCs w:val="20"/>
              </w:rPr>
              <w:t>91</w:t>
            </w:r>
          </w:p>
        </w:tc>
        <w:tc>
          <w:tcPr>
            <w:tcW w:w="1237" w:type="dxa"/>
          </w:tcPr>
          <w:p w:rsidR="00C63EDA" w:rsidRPr="00834C6F" w:rsidRDefault="00350BD3" w:rsidP="00C63EDA">
            <w:pPr>
              <w:pStyle w:val="NoSpacing"/>
              <w:jc w:val="center"/>
              <w:rPr>
                <w:b/>
                <w:sz w:val="20"/>
                <w:szCs w:val="20"/>
              </w:rPr>
            </w:pPr>
            <w:r w:rsidRPr="00834C6F">
              <w:rPr>
                <w:b/>
                <w:sz w:val="20"/>
                <w:szCs w:val="20"/>
              </w:rPr>
              <w:t>268</w:t>
            </w:r>
          </w:p>
        </w:tc>
      </w:tr>
    </w:tbl>
    <w:p w:rsidR="00C63EDA" w:rsidRDefault="00C63EDA" w:rsidP="00FC324A">
      <w:pPr>
        <w:pStyle w:val="NoSpacing"/>
      </w:pPr>
    </w:p>
    <w:p w:rsidR="000D70F4" w:rsidRDefault="000D70F4" w:rsidP="001853DC">
      <w:pPr>
        <w:pStyle w:val="NoSpacing"/>
      </w:pPr>
      <w:r>
        <w:t>By first light on 9 April</w:t>
      </w:r>
      <w:r w:rsidR="00C74E7D">
        <w:t xml:space="preserve">, </w:t>
      </w:r>
      <w:proofErr w:type="spellStart"/>
      <w:r>
        <w:t>KdB</w:t>
      </w:r>
      <w:proofErr w:type="spellEnd"/>
      <w:r>
        <w:t xml:space="preserve"> was </w:t>
      </w:r>
      <w:r w:rsidR="00D66FC3">
        <w:t xml:space="preserve">200 miles off </w:t>
      </w:r>
      <w:proofErr w:type="spellStart"/>
      <w:r w:rsidR="00D66FC3">
        <w:t>Trincomalee</w:t>
      </w:r>
      <w:proofErr w:type="spellEnd"/>
      <w:r w:rsidR="001853DC">
        <w:t xml:space="preserve">. </w:t>
      </w:r>
      <w:r w:rsidR="00513613">
        <w:t xml:space="preserve">Its first order of business </w:t>
      </w:r>
      <w:r w:rsidR="00966ADF">
        <w:t xml:space="preserve">was to launch seven floatplanes from its battleships and cruisers, to fly the searches shown in Map </w:t>
      </w:r>
      <w:r w:rsidR="00FC7A4E">
        <w:t>3</w:t>
      </w:r>
      <w:r w:rsidR="00966ADF">
        <w:t xml:space="preserve">. The aircraft assigned to fly search line 4, a Type 95 floatplane from the battleship </w:t>
      </w:r>
      <w:proofErr w:type="spellStart"/>
      <w:r w:rsidR="00966ADF">
        <w:t>Haruna</w:t>
      </w:r>
      <w:proofErr w:type="spellEnd"/>
      <w:r w:rsidR="00966ADF">
        <w:t xml:space="preserve">, was destined to sight HMS Hermes at 0755.  </w:t>
      </w:r>
      <w:r w:rsidR="0076102F">
        <w:t>Six of the search planes were launched at 0600, h</w:t>
      </w:r>
      <w:r w:rsidR="00C74E7D">
        <w:t xml:space="preserve">owever </w:t>
      </w:r>
      <w:r w:rsidR="00185B1D">
        <w:t xml:space="preserve">the aircraft assigned to search line five was launched much earlier. This was a Type 0 floatplane from Tone or </w:t>
      </w:r>
      <w:proofErr w:type="spellStart"/>
      <w:r w:rsidR="00185B1D">
        <w:t>Chikuma</w:t>
      </w:r>
      <w:proofErr w:type="spellEnd"/>
      <w:r w:rsidR="00185B1D">
        <w:t xml:space="preserve">, whose orders were to </w:t>
      </w:r>
      <w:r w:rsidR="00185B1D" w:rsidRPr="00185B1D">
        <w:t xml:space="preserve">make a weather reconnaissance of </w:t>
      </w:r>
      <w:proofErr w:type="spellStart"/>
      <w:r w:rsidR="00185B1D" w:rsidRPr="00185B1D">
        <w:t>Trincomal</w:t>
      </w:r>
      <w:r w:rsidR="00185B1D">
        <w:t>ee</w:t>
      </w:r>
      <w:proofErr w:type="spellEnd"/>
      <w:r w:rsidR="00185B1D" w:rsidRPr="00185B1D">
        <w:t xml:space="preserve"> about 30 minutes before sunrise</w:t>
      </w:r>
      <w:r w:rsidR="00185B1D">
        <w:t>, i.e., by 0530</w:t>
      </w:r>
      <w:r w:rsidR="00185B1D" w:rsidRPr="00185B1D">
        <w:t xml:space="preserve">. </w:t>
      </w:r>
      <w:r w:rsidR="00185B1D">
        <w:t>I</w:t>
      </w:r>
      <w:r w:rsidR="00185B1D" w:rsidRPr="00185B1D">
        <w:t xml:space="preserve">t </w:t>
      </w:r>
      <w:r w:rsidR="00185B1D">
        <w:t>was then to</w:t>
      </w:r>
      <w:r w:rsidR="00185B1D" w:rsidRPr="00185B1D">
        <w:t xml:space="preserve"> reconnoitre the Pa</w:t>
      </w:r>
      <w:r w:rsidR="00185B1D">
        <w:t>lk Strait area to determine if any enemy ships were located there.</w:t>
      </w:r>
      <w:r w:rsidR="00F04FFB">
        <w:rPr>
          <w:vertAlign w:val="superscript"/>
        </w:rPr>
        <w:t>17</w:t>
      </w:r>
      <w:r w:rsidR="00185B1D">
        <w:t xml:space="preserve"> </w:t>
      </w:r>
    </w:p>
    <w:p w:rsidR="003D42B8" w:rsidRDefault="003D42B8" w:rsidP="001853DC">
      <w:pPr>
        <w:pStyle w:val="NoSpacing"/>
      </w:pPr>
    </w:p>
    <w:p w:rsidR="00C74E7D" w:rsidRPr="00465C65" w:rsidRDefault="00465C65" w:rsidP="001853DC">
      <w:pPr>
        <w:pStyle w:val="NoSpacing"/>
      </w:pPr>
      <w:r w:rsidRPr="00465C65">
        <w:t xml:space="preserve">The supposition </w:t>
      </w:r>
      <w:r>
        <w:t xml:space="preserve">that Allied shipping might be sheltering in the Palk Strait area was </w:t>
      </w:r>
      <w:r w:rsidR="00D64B0B">
        <w:t>a good one</w:t>
      </w:r>
      <w:r w:rsidR="00F51437">
        <w:t>, since this is exactly where a number of ships were sent from Colombo</w:t>
      </w:r>
      <w:r w:rsidR="00BA5884">
        <w:t xml:space="preserve"> prior to the 5 April attack on that port</w:t>
      </w:r>
      <w:r w:rsidR="00F51437">
        <w:t xml:space="preserve">. </w:t>
      </w:r>
      <w:r w:rsidR="00BA5884">
        <w:t>T</w:t>
      </w:r>
      <w:r w:rsidR="00F51437">
        <w:t>hree Dutch submarines, three other RNN ships</w:t>
      </w:r>
      <w:r w:rsidR="00BA5884">
        <w:t xml:space="preserve">, and an unknown number of Allied merchant ships safely waited out the Colombo attack in this area. However, these vessels had all returned to Colombo by 9 April and the ships sortied from </w:t>
      </w:r>
      <w:proofErr w:type="spellStart"/>
      <w:r w:rsidR="00BA5884">
        <w:t>Trincomalee</w:t>
      </w:r>
      <w:proofErr w:type="spellEnd"/>
      <w:r w:rsidR="00BA5884">
        <w:t xml:space="preserve"> on 8 April had all been sent to the south.</w:t>
      </w:r>
      <w:r w:rsidR="00F04FFB">
        <w:rPr>
          <w:vertAlign w:val="superscript"/>
        </w:rPr>
        <w:t>18</w:t>
      </w:r>
      <w:r w:rsidR="00BA5884">
        <w:t xml:space="preserve"> </w:t>
      </w:r>
    </w:p>
    <w:p w:rsidR="000D70F4" w:rsidRPr="00D50BF0" w:rsidRDefault="000D70F4" w:rsidP="00504468">
      <w:pPr>
        <w:pStyle w:val="NoSpacing"/>
        <w:jc w:val="center"/>
      </w:pPr>
      <w:r>
        <w:rPr>
          <w:b/>
          <w:noProof/>
          <w:lang w:eastAsia="en-CA"/>
        </w:rPr>
        <w:lastRenderedPageBreak/>
        <w:drawing>
          <wp:inline distT="0" distB="0" distL="0" distR="0" wp14:anchorId="74EC72B5" wp14:editId="2DF97D12">
            <wp:extent cx="5715000" cy="447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4476750"/>
                    </a:xfrm>
                    <a:prstGeom prst="rect">
                      <a:avLst/>
                    </a:prstGeom>
                    <a:noFill/>
                    <a:ln>
                      <a:noFill/>
                    </a:ln>
                  </pic:spPr>
                </pic:pic>
              </a:graphicData>
            </a:graphic>
          </wp:inline>
        </w:drawing>
      </w:r>
    </w:p>
    <w:p w:rsidR="000D70F4" w:rsidRDefault="000D70F4" w:rsidP="00465C65">
      <w:pPr>
        <w:pStyle w:val="NoSpacing"/>
      </w:pPr>
    </w:p>
    <w:p w:rsidR="000D70F4" w:rsidRPr="007F4679" w:rsidRDefault="000D70F4" w:rsidP="007F4679">
      <w:pPr>
        <w:pStyle w:val="NoSpacing"/>
        <w:jc w:val="center"/>
        <w:rPr>
          <w:b/>
          <w:vertAlign w:val="superscript"/>
        </w:rPr>
      </w:pPr>
      <w:r w:rsidRPr="007F4679">
        <w:rPr>
          <w:b/>
        </w:rPr>
        <w:t xml:space="preserve">Map </w:t>
      </w:r>
      <w:r w:rsidR="00FC7A4E" w:rsidRPr="007F4679">
        <w:rPr>
          <w:b/>
        </w:rPr>
        <w:t>3</w:t>
      </w:r>
      <w:r w:rsidRPr="007F4679">
        <w:rPr>
          <w:b/>
        </w:rPr>
        <w:t xml:space="preserve"> </w:t>
      </w:r>
      <w:r w:rsidR="00D66FC3" w:rsidRPr="007F4679">
        <w:rPr>
          <w:b/>
        </w:rPr>
        <w:t>–</w:t>
      </w:r>
      <w:r w:rsidRPr="007F4679">
        <w:rPr>
          <w:b/>
        </w:rPr>
        <w:t xml:space="preserve"> </w:t>
      </w:r>
      <w:proofErr w:type="spellStart"/>
      <w:r w:rsidR="00D66FC3" w:rsidRPr="007F4679">
        <w:rPr>
          <w:b/>
        </w:rPr>
        <w:t>KdB’s</w:t>
      </w:r>
      <w:proofErr w:type="spellEnd"/>
      <w:r w:rsidR="00D66FC3" w:rsidRPr="007F4679">
        <w:rPr>
          <w:b/>
        </w:rPr>
        <w:t xml:space="preserve"> Approach to </w:t>
      </w:r>
      <w:proofErr w:type="spellStart"/>
      <w:r w:rsidR="00D66FC3" w:rsidRPr="007F4679">
        <w:rPr>
          <w:b/>
        </w:rPr>
        <w:t>Trincomalee</w:t>
      </w:r>
      <w:proofErr w:type="spellEnd"/>
      <w:r w:rsidR="00D66FC3" w:rsidRPr="007F4679">
        <w:rPr>
          <w:b/>
        </w:rPr>
        <w:t xml:space="preserve"> and its </w:t>
      </w:r>
      <w:r w:rsidR="00155E1F" w:rsidRPr="007F4679">
        <w:rPr>
          <w:b/>
        </w:rPr>
        <w:t>9 April Air Search Legs</w:t>
      </w:r>
      <w:r w:rsidR="00F33F88" w:rsidRPr="007F4679">
        <w:rPr>
          <w:b/>
          <w:vertAlign w:val="superscript"/>
        </w:rPr>
        <w:t>19</w:t>
      </w:r>
    </w:p>
    <w:p w:rsidR="00465C65" w:rsidRDefault="00465C65" w:rsidP="007F4679">
      <w:pPr>
        <w:pStyle w:val="NoSpacing"/>
      </w:pPr>
    </w:p>
    <w:p w:rsidR="00E21546" w:rsidRDefault="00E21546" w:rsidP="007F4679">
      <w:pPr>
        <w:pStyle w:val="NoSpacing"/>
      </w:pPr>
      <w:proofErr w:type="spellStart"/>
      <w:r>
        <w:t>N</w:t>
      </w:r>
      <w:r w:rsidR="00E96389">
        <w:t>agumo</w:t>
      </w:r>
      <w:r>
        <w:t>’s</w:t>
      </w:r>
      <w:proofErr w:type="spellEnd"/>
      <w:r>
        <w:t xml:space="preserve"> carriers began launching the </w:t>
      </w:r>
      <w:proofErr w:type="spellStart"/>
      <w:r>
        <w:t>Trincomalee</w:t>
      </w:r>
      <w:proofErr w:type="spellEnd"/>
      <w:r>
        <w:t xml:space="preserve"> strike group at about 060</w:t>
      </w:r>
      <w:r w:rsidR="00F76FE9">
        <w:t>0</w:t>
      </w:r>
      <w:r>
        <w:t>. It</w:t>
      </w:r>
      <w:r w:rsidR="000B64DA">
        <w:t xml:space="preserve"> was led by Commander Fuchida </w:t>
      </w:r>
      <w:proofErr w:type="spellStart"/>
      <w:r w:rsidR="000B64DA">
        <w:t>Mitsuo</w:t>
      </w:r>
      <w:proofErr w:type="spellEnd"/>
      <w:r>
        <w:t xml:space="preserve"> </w:t>
      </w:r>
      <w:r w:rsidR="000B64DA">
        <w:t xml:space="preserve">and its </w:t>
      </w:r>
      <w:r>
        <w:t>composition was as follows:</w:t>
      </w:r>
    </w:p>
    <w:p w:rsidR="00E21546" w:rsidRDefault="00E21546" w:rsidP="00FC324A">
      <w:pPr>
        <w:pStyle w:val="NoSpacing"/>
      </w:pPr>
    </w:p>
    <w:p w:rsidR="00E21546" w:rsidRPr="00C340A3" w:rsidRDefault="00C03D34" w:rsidP="00E21546">
      <w:pPr>
        <w:pStyle w:val="NoSpacing"/>
        <w:jc w:val="center"/>
        <w:rPr>
          <w:b/>
          <w:vertAlign w:val="superscript"/>
        </w:rPr>
      </w:pPr>
      <w:r>
        <w:rPr>
          <w:b/>
        </w:rPr>
        <w:t>Table</w:t>
      </w:r>
      <w:r w:rsidR="00D40F21">
        <w:rPr>
          <w:b/>
        </w:rPr>
        <w:t xml:space="preserve"> 3</w:t>
      </w:r>
      <w:r w:rsidR="00E21546">
        <w:rPr>
          <w:b/>
        </w:rPr>
        <w:t xml:space="preserve"> – The </w:t>
      </w:r>
      <w:proofErr w:type="spellStart"/>
      <w:r w:rsidR="00E21546">
        <w:rPr>
          <w:b/>
        </w:rPr>
        <w:t>Trincomalee</w:t>
      </w:r>
      <w:proofErr w:type="spellEnd"/>
      <w:r w:rsidR="00E21546">
        <w:rPr>
          <w:b/>
        </w:rPr>
        <w:t xml:space="preserve"> Strike Group</w:t>
      </w:r>
      <w:r w:rsidR="007D7F4F">
        <w:rPr>
          <w:b/>
          <w:vertAlign w:val="superscript"/>
        </w:rPr>
        <w:t>20</w:t>
      </w:r>
    </w:p>
    <w:p w:rsidR="00E21546" w:rsidRDefault="00E21546" w:rsidP="00E21546">
      <w:pPr>
        <w:pStyle w:val="NoSpacing"/>
      </w:pPr>
    </w:p>
    <w:tbl>
      <w:tblPr>
        <w:tblStyle w:val="TableGrid"/>
        <w:tblW w:w="0" w:type="auto"/>
        <w:tblInd w:w="1530" w:type="dxa"/>
        <w:tblLook w:val="04A0" w:firstRow="1" w:lastRow="0" w:firstColumn="1" w:lastColumn="0" w:noHBand="0" w:noVBand="1"/>
      </w:tblPr>
      <w:tblGrid>
        <w:gridCol w:w="1240"/>
        <w:gridCol w:w="1915"/>
        <w:gridCol w:w="1915"/>
        <w:gridCol w:w="1237"/>
      </w:tblGrid>
      <w:tr w:rsidR="00E21546" w:rsidTr="0040446B">
        <w:tc>
          <w:tcPr>
            <w:tcW w:w="1240" w:type="dxa"/>
            <w:shd w:val="clear" w:color="auto" w:fill="DDD9C3" w:themeFill="background2" w:themeFillShade="E6"/>
          </w:tcPr>
          <w:p w:rsidR="00E21546" w:rsidRPr="00834C6F" w:rsidRDefault="00E21546" w:rsidP="00E21546">
            <w:pPr>
              <w:pStyle w:val="NoSpacing"/>
              <w:rPr>
                <w:sz w:val="20"/>
                <w:szCs w:val="20"/>
              </w:rPr>
            </w:pPr>
          </w:p>
        </w:tc>
        <w:tc>
          <w:tcPr>
            <w:tcW w:w="1915" w:type="dxa"/>
            <w:shd w:val="clear" w:color="auto" w:fill="DDD9C3" w:themeFill="background2" w:themeFillShade="E6"/>
          </w:tcPr>
          <w:p w:rsidR="00E21546" w:rsidRPr="00834C6F" w:rsidRDefault="00E21546" w:rsidP="00E21546">
            <w:pPr>
              <w:pStyle w:val="NoSpacing"/>
              <w:jc w:val="center"/>
              <w:rPr>
                <w:b/>
                <w:sz w:val="20"/>
                <w:szCs w:val="20"/>
              </w:rPr>
            </w:pPr>
            <w:r w:rsidRPr="00834C6F">
              <w:rPr>
                <w:b/>
                <w:sz w:val="20"/>
                <w:szCs w:val="20"/>
              </w:rPr>
              <w:t>Fighters</w:t>
            </w:r>
          </w:p>
        </w:tc>
        <w:tc>
          <w:tcPr>
            <w:tcW w:w="1915" w:type="dxa"/>
            <w:shd w:val="clear" w:color="auto" w:fill="DDD9C3" w:themeFill="background2" w:themeFillShade="E6"/>
          </w:tcPr>
          <w:p w:rsidR="00E21546" w:rsidRPr="00834C6F" w:rsidRDefault="00E21546" w:rsidP="00E21546">
            <w:pPr>
              <w:pStyle w:val="NoSpacing"/>
              <w:jc w:val="center"/>
              <w:rPr>
                <w:b/>
                <w:sz w:val="20"/>
                <w:szCs w:val="20"/>
              </w:rPr>
            </w:pPr>
            <w:r w:rsidRPr="00834C6F">
              <w:rPr>
                <w:b/>
                <w:sz w:val="20"/>
                <w:szCs w:val="20"/>
              </w:rPr>
              <w:t>Torpedo Bombers</w:t>
            </w:r>
          </w:p>
        </w:tc>
        <w:tc>
          <w:tcPr>
            <w:tcW w:w="1237" w:type="dxa"/>
            <w:shd w:val="clear" w:color="auto" w:fill="DDD9C3" w:themeFill="background2" w:themeFillShade="E6"/>
          </w:tcPr>
          <w:p w:rsidR="00E21546" w:rsidRPr="00834C6F" w:rsidRDefault="00E21546" w:rsidP="00E21546">
            <w:pPr>
              <w:pStyle w:val="NoSpacing"/>
              <w:jc w:val="center"/>
              <w:rPr>
                <w:b/>
                <w:sz w:val="20"/>
                <w:szCs w:val="20"/>
              </w:rPr>
            </w:pPr>
            <w:r w:rsidRPr="00834C6F">
              <w:rPr>
                <w:b/>
                <w:sz w:val="20"/>
                <w:szCs w:val="20"/>
              </w:rPr>
              <w:t>Total</w:t>
            </w:r>
          </w:p>
        </w:tc>
      </w:tr>
      <w:tr w:rsidR="00E21546" w:rsidTr="00E21546">
        <w:tc>
          <w:tcPr>
            <w:tcW w:w="1240" w:type="dxa"/>
          </w:tcPr>
          <w:p w:rsidR="00E21546" w:rsidRPr="00834C6F" w:rsidRDefault="00E21546" w:rsidP="00E21546">
            <w:pPr>
              <w:pStyle w:val="NoSpacing"/>
              <w:rPr>
                <w:sz w:val="20"/>
                <w:szCs w:val="20"/>
              </w:rPr>
            </w:pPr>
            <w:proofErr w:type="spellStart"/>
            <w:r w:rsidRPr="00834C6F">
              <w:rPr>
                <w:sz w:val="20"/>
                <w:szCs w:val="20"/>
              </w:rPr>
              <w:t>Akagi</w:t>
            </w:r>
            <w:proofErr w:type="spellEnd"/>
          </w:p>
        </w:tc>
        <w:tc>
          <w:tcPr>
            <w:tcW w:w="1915" w:type="dxa"/>
          </w:tcPr>
          <w:p w:rsidR="00E21546" w:rsidRPr="00834C6F" w:rsidRDefault="00E21546" w:rsidP="00E21546">
            <w:pPr>
              <w:pStyle w:val="NoSpacing"/>
              <w:jc w:val="center"/>
              <w:rPr>
                <w:sz w:val="20"/>
                <w:szCs w:val="20"/>
              </w:rPr>
            </w:pPr>
            <w:r w:rsidRPr="00834C6F">
              <w:rPr>
                <w:sz w:val="20"/>
                <w:szCs w:val="20"/>
              </w:rPr>
              <w:t>6</w:t>
            </w:r>
          </w:p>
        </w:tc>
        <w:tc>
          <w:tcPr>
            <w:tcW w:w="1915" w:type="dxa"/>
          </w:tcPr>
          <w:p w:rsidR="00E21546" w:rsidRPr="00834C6F" w:rsidRDefault="00E21546" w:rsidP="00E21546">
            <w:pPr>
              <w:pStyle w:val="NoSpacing"/>
              <w:jc w:val="center"/>
              <w:rPr>
                <w:sz w:val="20"/>
                <w:szCs w:val="20"/>
              </w:rPr>
            </w:pPr>
            <w:r w:rsidRPr="00834C6F">
              <w:rPr>
                <w:sz w:val="20"/>
                <w:szCs w:val="20"/>
              </w:rPr>
              <w:t>18</w:t>
            </w:r>
          </w:p>
        </w:tc>
        <w:tc>
          <w:tcPr>
            <w:tcW w:w="1237" w:type="dxa"/>
          </w:tcPr>
          <w:p w:rsidR="00E21546" w:rsidRPr="00834C6F" w:rsidRDefault="00F76FE9" w:rsidP="00E21546">
            <w:pPr>
              <w:pStyle w:val="NoSpacing"/>
              <w:jc w:val="center"/>
              <w:rPr>
                <w:sz w:val="20"/>
                <w:szCs w:val="20"/>
              </w:rPr>
            </w:pPr>
            <w:r w:rsidRPr="00834C6F">
              <w:rPr>
                <w:sz w:val="20"/>
                <w:szCs w:val="20"/>
              </w:rPr>
              <w:t>24</w:t>
            </w:r>
          </w:p>
        </w:tc>
      </w:tr>
      <w:tr w:rsidR="00E21546" w:rsidTr="00E21546">
        <w:tc>
          <w:tcPr>
            <w:tcW w:w="1240" w:type="dxa"/>
          </w:tcPr>
          <w:p w:rsidR="00E21546" w:rsidRPr="00834C6F" w:rsidRDefault="00E21546" w:rsidP="00E21546">
            <w:pPr>
              <w:pStyle w:val="NoSpacing"/>
              <w:rPr>
                <w:sz w:val="20"/>
                <w:szCs w:val="20"/>
              </w:rPr>
            </w:pPr>
            <w:proofErr w:type="spellStart"/>
            <w:r w:rsidRPr="00834C6F">
              <w:rPr>
                <w:sz w:val="20"/>
                <w:szCs w:val="20"/>
              </w:rPr>
              <w:t>Soryu</w:t>
            </w:r>
            <w:proofErr w:type="spellEnd"/>
          </w:p>
        </w:tc>
        <w:tc>
          <w:tcPr>
            <w:tcW w:w="1915" w:type="dxa"/>
          </w:tcPr>
          <w:p w:rsidR="00E21546" w:rsidRPr="00834C6F" w:rsidRDefault="00E21546" w:rsidP="00E21546">
            <w:pPr>
              <w:pStyle w:val="NoSpacing"/>
              <w:jc w:val="center"/>
              <w:rPr>
                <w:sz w:val="20"/>
                <w:szCs w:val="20"/>
              </w:rPr>
            </w:pPr>
            <w:r w:rsidRPr="00834C6F">
              <w:rPr>
                <w:sz w:val="20"/>
                <w:szCs w:val="20"/>
              </w:rPr>
              <w:t>9</w:t>
            </w:r>
          </w:p>
        </w:tc>
        <w:tc>
          <w:tcPr>
            <w:tcW w:w="1915" w:type="dxa"/>
          </w:tcPr>
          <w:p w:rsidR="00E21546" w:rsidRPr="00834C6F" w:rsidRDefault="00E21546" w:rsidP="00E21546">
            <w:pPr>
              <w:pStyle w:val="NoSpacing"/>
              <w:jc w:val="center"/>
              <w:rPr>
                <w:sz w:val="20"/>
                <w:szCs w:val="20"/>
              </w:rPr>
            </w:pPr>
            <w:r w:rsidRPr="00834C6F">
              <w:rPr>
                <w:sz w:val="20"/>
                <w:szCs w:val="20"/>
              </w:rPr>
              <w:t>18</w:t>
            </w:r>
          </w:p>
        </w:tc>
        <w:tc>
          <w:tcPr>
            <w:tcW w:w="1237" w:type="dxa"/>
          </w:tcPr>
          <w:p w:rsidR="00E21546" w:rsidRPr="00834C6F" w:rsidRDefault="00F76FE9" w:rsidP="00E21546">
            <w:pPr>
              <w:pStyle w:val="NoSpacing"/>
              <w:jc w:val="center"/>
              <w:rPr>
                <w:sz w:val="20"/>
                <w:szCs w:val="20"/>
              </w:rPr>
            </w:pPr>
            <w:r w:rsidRPr="00834C6F">
              <w:rPr>
                <w:sz w:val="20"/>
                <w:szCs w:val="20"/>
              </w:rPr>
              <w:t>27</w:t>
            </w:r>
          </w:p>
        </w:tc>
      </w:tr>
      <w:tr w:rsidR="00E21546" w:rsidTr="00E21546">
        <w:tc>
          <w:tcPr>
            <w:tcW w:w="1240" w:type="dxa"/>
          </w:tcPr>
          <w:p w:rsidR="00E21546" w:rsidRPr="00834C6F" w:rsidRDefault="00E21546" w:rsidP="00E21546">
            <w:pPr>
              <w:pStyle w:val="NoSpacing"/>
              <w:rPr>
                <w:sz w:val="20"/>
                <w:szCs w:val="20"/>
              </w:rPr>
            </w:pPr>
            <w:proofErr w:type="spellStart"/>
            <w:r w:rsidRPr="00834C6F">
              <w:rPr>
                <w:sz w:val="20"/>
                <w:szCs w:val="20"/>
              </w:rPr>
              <w:t>Hiryu</w:t>
            </w:r>
            <w:proofErr w:type="spellEnd"/>
          </w:p>
        </w:tc>
        <w:tc>
          <w:tcPr>
            <w:tcW w:w="1915" w:type="dxa"/>
          </w:tcPr>
          <w:p w:rsidR="00E21546" w:rsidRPr="00834C6F" w:rsidRDefault="00E21546" w:rsidP="00E21546">
            <w:pPr>
              <w:pStyle w:val="NoSpacing"/>
              <w:jc w:val="center"/>
              <w:rPr>
                <w:sz w:val="20"/>
                <w:szCs w:val="20"/>
              </w:rPr>
            </w:pPr>
            <w:r w:rsidRPr="00834C6F">
              <w:rPr>
                <w:sz w:val="20"/>
                <w:szCs w:val="20"/>
              </w:rPr>
              <w:t>6</w:t>
            </w:r>
          </w:p>
        </w:tc>
        <w:tc>
          <w:tcPr>
            <w:tcW w:w="1915" w:type="dxa"/>
          </w:tcPr>
          <w:p w:rsidR="00E21546" w:rsidRPr="00834C6F" w:rsidRDefault="00E21546" w:rsidP="00E21546">
            <w:pPr>
              <w:pStyle w:val="NoSpacing"/>
              <w:jc w:val="center"/>
              <w:rPr>
                <w:sz w:val="20"/>
                <w:szCs w:val="20"/>
              </w:rPr>
            </w:pPr>
            <w:r w:rsidRPr="00834C6F">
              <w:rPr>
                <w:sz w:val="20"/>
                <w:szCs w:val="20"/>
              </w:rPr>
              <w:t>18</w:t>
            </w:r>
          </w:p>
        </w:tc>
        <w:tc>
          <w:tcPr>
            <w:tcW w:w="1237" w:type="dxa"/>
          </w:tcPr>
          <w:p w:rsidR="00E21546" w:rsidRPr="00834C6F" w:rsidRDefault="00F76FE9" w:rsidP="00E21546">
            <w:pPr>
              <w:pStyle w:val="NoSpacing"/>
              <w:jc w:val="center"/>
              <w:rPr>
                <w:sz w:val="20"/>
                <w:szCs w:val="20"/>
              </w:rPr>
            </w:pPr>
            <w:r w:rsidRPr="00834C6F">
              <w:rPr>
                <w:sz w:val="20"/>
                <w:szCs w:val="20"/>
              </w:rPr>
              <w:t>24</w:t>
            </w:r>
          </w:p>
        </w:tc>
      </w:tr>
      <w:tr w:rsidR="00E21546" w:rsidTr="00E21546">
        <w:tc>
          <w:tcPr>
            <w:tcW w:w="1240" w:type="dxa"/>
          </w:tcPr>
          <w:p w:rsidR="00E21546" w:rsidRPr="00834C6F" w:rsidRDefault="00E21546" w:rsidP="00E21546">
            <w:pPr>
              <w:pStyle w:val="NoSpacing"/>
              <w:rPr>
                <w:sz w:val="20"/>
                <w:szCs w:val="20"/>
              </w:rPr>
            </w:pPr>
            <w:proofErr w:type="spellStart"/>
            <w:r w:rsidRPr="00834C6F">
              <w:rPr>
                <w:sz w:val="20"/>
                <w:szCs w:val="20"/>
              </w:rPr>
              <w:t>Shokaku</w:t>
            </w:r>
            <w:proofErr w:type="spellEnd"/>
          </w:p>
        </w:tc>
        <w:tc>
          <w:tcPr>
            <w:tcW w:w="1915" w:type="dxa"/>
          </w:tcPr>
          <w:p w:rsidR="00E21546" w:rsidRPr="00834C6F" w:rsidRDefault="00E21546" w:rsidP="00E21546">
            <w:pPr>
              <w:pStyle w:val="NoSpacing"/>
              <w:jc w:val="center"/>
              <w:rPr>
                <w:sz w:val="20"/>
                <w:szCs w:val="20"/>
              </w:rPr>
            </w:pPr>
            <w:r w:rsidRPr="00834C6F">
              <w:rPr>
                <w:sz w:val="20"/>
                <w:szCs w:val="20"/>
              </w:rPr>
              <w:t>10</w:t>
            </w:r>
          </w:p>
        </w:tc>
        <w:tc>
          <w:tcPr>
            <w:tcW w:w="1915" w:type="dxa"/>
          </w:tcPr>
          <w:p w:rsidR="00E21546" w:rsidRPr="00834C6F" w:rsidRDefault="00E21546" w:rsidP="00E21546">
            <w:pPr>
              <w:pStyle w:val="NoSpacing"/>
              <w:jc w:val="center"/>
              <w:rPr>
                <w:sz w:val="20"/>
                <w:szCs w:val="20"/>
              </w:rPr>
            </w:pPr>
            <w:r w:rsidRPr="00834C6F">
              <w:rPr>
                <w:sz w:val="20"/>
                <w:szCs w:val="20"/>
              </w:rPr>
              <w:t>19</w:t>
            </w:r>
          </w:p>
        </w:tc>
        <w:tc>
          <w:tcPr>
            <w:tcW w:w="1237" w:type="dxa"/>
          </w:tcPr>
          <w:p w:rsidR="00E21546" w:rsidRPr="00834C6F" w:rsidRDefault="00F76FE9" w:rsidP="00E21546">
            <w:pPr>
              <w:pStyle w:val="NoSpacing"/>
              <w:jc w:val="center"/>
              <w:rPr>
                <w:sz w:val="20"/>
                <w:szCs w:val="20"/>
              </w:rPr>
            </w:pPr>
            <w:r w:rsidRPr="00834C6F">
              <w:rPr>
                <w:sz w:val="20"/>
                <w:szCs w:val="20"/>
              </w:rPr>
              <w:t>29</w:t>
            </w:r>
          </w:p>
        </w:tc>
      </w:tr>
      <w:tr w:rsidR="00E21546" w:rsidTr="00E21546">
        <w:tc>
          <w:tcPr>
            <w:tcW w:w="1240" w:type="dxa"/>
          </w:tcPr>
          <w:p w:rsidR="00E21546" w:rsidRPr="00834C6F" w:rsidRDefault="00E21546" w:rsidP="00E21546">
            <w:pPr>
              <w:pStyle w:val="NoSpacing"/>
              <w:rPr>
                <w:sz w:val="20"/>
                <w:szCs w:val="20"/>
              </w:rPr>
            </w:pPr>
            <w:proofErr w:type="spellStart"/>
            <w:r w:rsidRPr="00834C6F">
              <w:rPr>
                <w:sz w:val="20"/>
                <w:szCs w:val="20"/>
              </w:rPr>
              <w:t>Zuikaku</w:t>
            </w:r>
            <w:proofErr w:type="spellEnd"/>
          </w:p>
        </w:tc>
        <w:tc>
          <w:tcPr>
            <w:tcW w:w="1915" w:type="dxa"/>
          </w:tcPr>
          <w:p w:rsidR="00E21546" w:rsidRPr="00834C6F" w:rsidRDefault="00E21546" w:rsidP="00E21546">
            <w:pPr>
              <w:pStyle w:val="NoSpacing"/>
              <w:jc w:val="center"/>
              <w:rPr>
                <w:sz w:val="20"/>
                <w:szCs w:val="20"/>
              </w:rPr>
            </w:pPr>
            <w:r w:rsidRPr="00834C6F">
              <w:rPr>
                <w:sz w:val="20"/>
                <w:szCs w:val="20"/>
              </w:rPr>
              <w:t>10</w:t>
            </w:r>
          </w:p>
        </w:tc>
        <w:tc>
          <w:tcPr>
            <w:tcW w:w="1915" w:type="dxa"/>
          </w:tcPr>
          <w:p w:rsidR="00E21546" w:rsidRPr="00834C6F" w:rsidRDefault="00E21546" w:rsidP="00E21546">
            <w:pPr>
              <w:pStyle w:val="NoSpacing"/>
              <w:jc w:val="center"/>
              <w:rPr>
                <w:sz w:val="20"/>
                <w:szCs w:val="20"/>
              </w:rPr>
            </w:pPr>
            <w:r w:rsidRPr="00834C6F">
              <w:rPr>
                <w:sz w:val="20"/>
                <w:szCs w:val="20"/>
              </w:rPr>
              <w:t>18</w:t>
            </w:r>
          </w:p>
        </w:tc>
        <w:tc>
          <w:tcPr>
            <w:tcW w:w="1237" w:type="dxa"/>
          </w:tcPr>
          <w:p w:rsidR="00E21546" w:rsidRPr="00834C6F" w:rsidRDefault="00F76FE9" w:rsidP="00E21546">
            <w:pPr>
              <w:pStyle w:val="NoSpacing"/>
              <w:jc w:val="center"/>
              <w:rPr>
                <w:sz w:val="20"/>
                <w:szCs w:val="20"/>
              </w:rPr>
            </w:pPr>
            <w:r w:rsidRPr="00834C6F">
              <w:rPr>
                <w:sz w:val="20"/>
                <w:szCs w:val="20"/>
              </w:rPr>
              <w:t>28</w:t>
            </w:r>
          </w:p>
        </w:tc>
      </w:tr>
      <w:tr w:rsidR="00E21546" w:rsidTr="00E21546">
        <w:tc>
          <w:tcPr>
            <w:tcW w:w="1240" w:type="dxa"/>
          </w:tcPr>
          <w:p w:rsidR="00E21546" w:rsidRPr="00834C6F" w:rsidRDefault="00E21546" w:rsidP="00E21546">
            <w:pPr>
              <w:pStyle w:val="NoSpacing"/>
              <w:rPr>
                <w:sz w:val="20"/>
                <w:szCs w:val="20"/>
              </w:rPr>
            </w:pPr>
          </w:p>
        </w:tc>
        <w:tc>
          <w:tcPr>
            <w:tcW w:w="1915" w:type="dxa"/>
          </w:tcPr>
          <w:p w:rsidR="00E21546" w:rsidRPr="00834C6F" w:rsidRDefault="00E21546" w:rsidP="00E21546">
            <w:pPr>
              <w:pStyle w:val="NoSpacing"/>
              <w:jc w:val="center"/>
              <w:rPr>
                <w:b/>
                <w:sz w:val="20"/>
                <w:szCs w:val="20"/>
              </w:rPr>
            </w:pPr>
            <w:r w:rsidRPr="00834C6F">
              <w:rPr>
                <w:b/>
                <w:sz w:val="20"/>
                <w:szCs w:val="20"/>
              </w:rPr>
              <w:t>41</w:t>
            </w:r>
          </w:p>
        </w:tc>
        <w:tc>
          <w:tcPr>
            <w:tcW w:w="1915" w:type="dxa"/>
          </w:tcPr>
          <w:p w:rsidR="00E21546" w:rsidRPr="00834C6F" w:rsidRDefault="00E21546" w:rsidP="00E21546">
            <w:pPr>
              <w:pStyle w:val="NoSpacing"/>
              <w:jc w:val="center"/>
              <w:rPr>
                <w:b/>
                <w:sz w:val="20"/>
                <w:szCs w:val="20"/>
              </w:rPr>
            </w:pPr>
            <w:r w:rsidRPr="00834C6F">
              <w:rPr>
                <w:b/>
                <w:sz w:val="20"/>
                <w:szCs w:val="20"/>
              </w:rPr>
              <w:t>91</w:t>
            </w:r>
          </w:p>
        </w:tc>
        <w:tc>
          <w:tcPr>
            <w:tcW w:w="1237" w:type="dxa"/>
          </w:tcPr>
          <w:p w:rsidR="00E21546" w:rsidRPr="00834C6F" w:rsidRDefault="00E21546" w:rsidP="00E21546">
            <w:pPr>
              <w:pStyle w:val="NoSpacing"/>
              <w:jc w:val="center"/>
              <w:rPr>
                <w:b/>
                <w:sz w:val="20"/>
                <w:szCs w:val="20"/>
              </w:rPr>
            </w:pPr>
            <w:r w:rsidRPr="00834C6F">
              <w:rPr>
                <w:b/>
                <w:sz w:val="20"/>
                <w:szCs w:val="20"/>
              </w:rPr>
              <w:t>132</w:t>
            </w:r>
          </w:p>
        </w:tc>
      </w:tr>
    </w:tbl>
    <w:p w:rsidR="00E21546" w:rsidRDefault="00E21546" w:rsidP="00E21546">
      <w:pPr>
        <w:pStyle w:val="NoSpacing"/>
      </w:pPr>
    </w:p>
    <w:p w:rsidR="00E067AF" w:rsidRDefault="00E067AF" w:rsidP="00E21546">
      <w:pPr>
        <w:pStyle w:val="NoSpacing"/>
      </w:pPr>
    </w:p>
    <w:p w:rsidR="00E21546" w:rsidRPr="000B64DA" w:rsidRDefault="00600B6B" w:rsidP="00E21546">
      <w:pPr>
        <w:pStyle w:val="NoSpacing"/>
      </w:pPr>
      <w:r>
        <w:t xml:space="preserve">The 91 torpedo bombers, which the IJN classified as “carrier attack aircraft” (dive bombers were “carrier bomber aircraft”), were employed on this occasion exclusively as level bombers. Each was armed with one </w:t>
      </w:r>
      <w:r w:rsidRPr="00600B6B">
        <w:t xml:space="preserve">Type 97 No. 80 800kg </w:t>
      </w:r>
      <w:r w:rsidR="007A4E23" w:rsidRPr="007A4E23">
        <w:t xml:space="preserve">(actually 805kg) </w:t>
      </w:r>
      <w:r>
        <w:t>“</w:t>
      </w:r>
      <w:r w:rsidRPr="00600B6B">
        <w:t>land</w:t>
      </w:r>
      <w:r w:rsidR="00F76FE9">
        <w:t>”</w:t>
      </w:r>
      <w:r>
        <w:t xml:space="preserve"> </w:t>
      </w:r>
      <w:r w:rsidRPr="00600B6B">
        <w:t>(</w:t>
      </w:r>
      <w:r>
        <w:t xml:space="preserve">i.e., </w:t>
      </w:r>
      <w:r w:rsidR="00C03D34">
        <w:t>High Explosive (</w:t>
      </w:r>
      <w:r w:rsidRPr="00600B6B">
        <w:t>HE</w:t>
      </w:r>
      <w:r w:rsidR="00C03D34">
        <w:t>)</w:t>
      </w:r>
      <w:r w:rsidR="006D079F">
        <w:t xml:space="preserve"> rather than </w:t>
      </w:r>
      <w:r w:rsidR="00C03D34">
        <w:t>Semi-Armour Piercing (</w:t>
      </w:r>
      <w:r w:rsidR="006D079F">
        <w:t>SAP</w:t>
      </w:r>
      <w:r w:rsidR="00C03D34">
        <w:t>)</w:t>
      </w:r>
      <w:r w:rsidR="006D079F">
        <w:t>)</w:t>
      </w:r>
      <w:r w:rsidRPr="00600B6B">
        <w:t xml:space="preserve"> bomb</w:t>
      </w:r>
      <w:r w:rsidR="00D13D52">
        <w:t xml:space="preserve"> - see sketch on next page</w:t>
      </w:r>
      <w:r>
        <w:t>.</w:t>
      </w:r>
      <w:r w:rsidR="007D7F4F">
        <w:rPr>
          <w:vertAlign w:val="superscript"/>
        </w:rPr>
        <w:t>21</w:t>
      </w:r>
      <w:r w:rsidR="000B64DA">
        <w:rPr>
          <w:vertAlign w:val="superscript"/>
        </w:rPr>
        <w:t xml:space="preserve"> </w:t>
      </w:r>
      <w:r w:rsidR="000B64DA">
        <w:t>For the B5N crews fr</w:t>
      </w:r>
      <w:r w:rsidR="00834C6F">
        <w:t xml:space="preserve">om </w:t>
      </w:r>
      <w:proofErr w:type="spellStart"/>
      <w:r w:rsidR="00834C6F">
        <w:t>Shokaku</w:t>
      </w:r>
      <w:proofErr w:type="spellEnd"/>
      <w:r w:rsidR="00834C6F">
        <w:t xml:space="preserve"> and </w:t>
      </w:r>
      <w:proofErr w:type="spellStart"/>
      <w:r w:rsidR="00834C6F">
        <w:t>Zuikaku</w:t>
      </w:r>
      <w:proofErr w:type="spellEnd"/>
      <w:r w:rsidR="00834C6F">
        <w:t xml:space="preserve"> (Carrier Division 5), the attack on </w:t>
      </w:r>
      <w:proofErr w:type="spellStart"/>
      <w:r w:rsidR="00834C6F">
        <w:t>Trincomalee</w:t>
      </w:r>
      <w:proofErr w:type="spellEnd"/>
      <w:r w:rsidR="00834C6F">
        <w:t xml:space="preserve"> was their first and only mission during all of Operation C.</w:t>
      </w:r>
    </w:p>
    <w:p w:rsidR="00504468" w:rsidRDefault="00504468" w:rsidP="00FC324A">
      <w:pPr>
        <w:pStyle w:val="NoSpacing"/>
      </w:pPr>
    </w:p>
    <w:p w:rsidR="00504468" w:rsidRDefault="00504468" w:rsidP="00504468">
      <w:pPr>
        <w:pStyle w:val="NoSpacing"/>
        <w:jc w:val="center"/>
      </w:pPr>
      <w:r>
        <w:rPr>
          <w:rFonts w:ascii="Helvetica" w:hAnsi="Helvetica" w:cs="Helvetica"/>
          <w:noProof/>
          <w:color w:val="525252"/>
          <w:sz w:val="20"/>
          <w:szCs w:val="20"/>
          <w:lang w:eastAsia="en-CA"/>
        </w:rPr>
        <w:lastRenderedPageBreak/>
        <w:drawing>
          <wp:inline distT="0" distB="0" distL="0" distR="0" wp14:anchorId="0925CFE3" wp14:editId="0AA4DF2E">
            <wp:extent cx="3096883" cy="1503922"/>
            <wp:effectExtent l="0" t="0" r="8890" b="1270"/>
            <wp:docPr id="8" name="Picture 8" descr="http://i.imgur.com/uCjA0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mgur.com/uCjA0ey.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1465" t="21454" r="24706" b="57888"/>
                    <a:stretch/>
                  </pic:blipFill>
                  <pic:spPr bwMode="auto">
                    <a:xfrm>
                      <a:off x="0" y="0"/>
                      <a:ext cx="3111808" cy="1511170"/>
                    </a:xfrm>
                    <a:prstGeom prst="rect">
                      <a:avLst/>
                    </a:prstGeom>
                    <a:noFill/>
                    <a:ln>
                      <a:noFill/>
                    </a:ln>
                    <a:extLst>
                      <a:ext uri="{53640926-AAD7-44D8-BBD7-CCE9431645EC}">
                        <a14:shadowObscured xmlns:a14="http://schemas.microsoft.com/office/drawing/2010/main"/>
                      </a:ext>
                    </a:extLst>
                  </pic:spPr>
                </pic:pic>
              </a:graphicData>
            </a:graphic>
          </wp:inline>
        </w:drawing>
      </w:r>
    </w:p>
    <w:p w:rsidR="00504468" w:rsidRDefault="00504468" w:rsidP="00FC324A">
      <w:pPr>
        <w:pStyle w:val="NoSpacing"/>
      </w:pPr>
    </w:p>
    <w:p w:rsidR="00FB54C2" w:rsidRDefault="00F76FE9" w:rsidP="00FC324A">
      <w:pPr>
        <w:pStyle w:val="NoSpacing"/>
      </w:pPr>
      <w:r>
        <w:t xml:space="preserve">It was most unusual that no dive bombers were included in the attack on </w:t>
      </w:r>
      <w:proofErr w:type="spellStart"/>
      <w:r>
        <w:t>Trincomalee</w:t>
      </w:r>
      <w:proofErr w:type="spellEnd"/>
      <w:r>
        <w:t xml:space="preserve">. During the 7 December attack on Pearl Harbour and the 19 February attack on Darwin, the Japanese had committed every serviceable </w:t>
      </w:r>
      <w:r w:rsidR="00FB54C2">
        <w:t xml:space="preserve">dive bomber and torpedo bomber to the attack, holding none in reserve. On 5 April </w:t>
      </w:r>
      <w:r w:rsidR="00C03D34">
        <w:t xml:space="preserve">roughly </w:t>
      </w:r>
      <w:r w:rsidR="00FB54C2">
        <w:t xml:space="preserve">half of the dive bombers and half of the torpedo bombers were sent to attack Colombo while the remaining aircraft were kept on the carriers as a reserve, and the same was to be done on 4 June when Midway was attacked. But on 9 April </w:t>
      </w:r>
      <w:proofErr w:type="spellStart"/>
      <w:r w:rsidR="00FB54C2">
        <w:t>Nagumo</w:t>
      </w:r>
      <w:proofErr w:type="spellEnd"/>
      <w:r w:rsidR="00FB54C2">
        <w:t xml:space="preserve"> sent all his torpedo bombers to attack </w:t>
      </w:r>
      <w:proofErr w:type="spellStart"/>
      <w:r w:rsidR="00FB54C2">
        <w:t>Trincomalee</w:t>
      </w:r>
      <w:proofErr w:type="spellEnd"/>
      <w:r w:rsidR="00FB54C2">
        <w:t xml:space="preserve"> and held back all his dive bombers. It is not clear why he did this, but </w:t>
      </w:r>
      <w:r w:rsidR="00AE4E95">
        <w:t>one can speculate that the following considerations may have been factor</w:t>
      </w:r>
      <w:r w:rsidR="00632179">
        <w:t>s</w:t>
      </w:r>
      <w:r w:rsidR="00AE4E95">
        <w:t xml:space="preserve">:  </w:t>
      </w:r>
    </w:p>
    <w:p w:rsidR="00FB54C2" w:rsidRDefault="00FB54C2" w:rsidP="00FC324A">
      <w:pPr>
        <w:pStyle w:val="NoSpacing"/>
      </w:pPr>
    </w:p>
    <w:p w:rsidR="00AE4E95" w:rsidRDefault="00AE4E95" w:rsidP="00AE4E95">
      <w:pPr>
        <w:pStyle w:val="NoSpacing"/>
        <w:numPr>
          <w:ilvl w:val="0"/>
          <w:numId w:val="3"/>
        </w:numPr>
      </w:pPr>
      <w:r>
        <w:t xml:space="preserve">The defences at Colombo had been strong enough to bring down six dive bombers and one fighter, the highest loss sustained by </w:t>
      </w:r>
      <w:proofErr w:type="spellStart"/>
      <w:r>
        <w:t>KdB</w:t>
      </w:r>
      <w:proofErr w:type="spellEnd"/>
      <w:r>
        <w:t xml:space="preserve"> in a single day since 7 December, but none of the torpedo bombers, employed as level bombers, had been lost. Possibly there was </w:t>
      </w:r>
      <w:r w:rsidR="00BB0C74">
        <w:t xml:space="preserve">some </w:t>
      </w:r>
      <w:r>
        <w:t xml:space="preserve">concern that similar losses might be incurred by the dive bombers if they were sent against </w:t>
      </w:r>
      <w:proofErr w:type="spellStart"/>
      <w:r>
        <w:t>Trincomalee</w:t>
      </w:r>
      <w:proofErr w:type="spellEnd"/>
      <w:r w:rsidR="00BB0C74">
        <w:t xml:space="preserve"> too</w:t>
      </w:r>
      <w:r>
        <w:t>.</w:t>
      </w:r>
    </w:p>
    <w:p w:rsidR="00AE4E95" w:rsidRDefault="00AE4E95" w:rsidP="00AE4E95">
      <w:pPr>
        <w:pStyle w:val="NoSpacing"/>
        <w:ind w:left="360"/>
      </w:pPr>
    </w:p>
    <w:p w:rsidR="00FB54C2" w:rsidRDefault="00AE4E95" w:rsidP="00AE4E95">
      <w:pPr>
        <w:pStyle w:val="NoSpacing"/>
        <w:numPr>
          <w:ilvl w:val="0"/>
          <w:numId w:val="3"/>
        </w:numPr>
      </w:pPr>
      <w:r>
        <w:t xml:space="preserve">The Japanese had been pleasantly surprised on 5 April when they </w:t>
      </w:r>
      <w:r w:rsidR="007D4854">
        <w:t>were</w:t>
      </w:r>
      <w:r>
        <w:t xml:space="preserve"> able to sink </w:t>
      </w:r>
      <w:r w:rsidR="00097CAC">
        <w:t xml:space="preserve">the heavy cruisers Cornwall and </w:t>
      </w:r>
      <w:proofErr w:type="spellStart"/>
      <w:r w:rsidR="00097CAC">
        <w:t>Dorsetshire</w:t>
      </w:r>
      <w:proofErr w:type="spellEnd"/>
      <w:r w:rsidR="00097CAC">
        <w:t>, found at sea southwest of Ceylon, using dive bombers only. Newly confident that their dive bombers could sink anything other than a battleship, of which they expected to encounter none</w:t>
      </w:r>
      <w:r w:rsidR="007D4854">
        <w:t xml:space="preserve">, </w:t>
      </w:r>
      <w:r w:rsidR="00632179">
        <w:t xml:space="preserve">and generally reluctant to expend torpedoes on merchantmen or small warships, </w:t>
      </w:r>
      <w:r w:rsidR="00097CAC">
        <w:t xml:space="preserve">they may have decided that holding </w:t>
      </w:r>
      <w:r w:rsidR="00BB0C74">
        <w:t xml:space="preserve">all their dive bombers in reserve, in readiness to attack ships fleeing </w:t>
      </w:r>
      <w:proofErr w:type="spellStart"/>
      <w:r w:rsidR="00BB0C74">
        <w:t>Trincomalee</w:t>
      </w:r>
      <w:proofErr w:type="spellEnd"/>
      <w:r w:rsidR="00BB0C74">
        <w:t xml:space="preserve"> as and when they were found, would maximize their bag.   </w:t>
      </w:r>
      <w:r w:rsidR="00097CAC">
        <w:t xml:space="preserve"> </w:t>
      </w:r>
      <w:r>
        <w:t xml:space="preserve">  </w:t>
      </w:r>
    </w:p>
    <w:p w:rsidR="009064C2" w:rsidRDefault="009064C2" w:rsidP="009064C2">
      <w:pPr>
        <w:pStyle w:val="ListParagraph"/>
      </w:pPr>
    </w:p>
    <w:p w:rsidR="009064C2" w:rsidRDefault="009064C2" w:rsidP="00AE4E95">
      <w:pPr>
        <w:pStyle w:val="NoSpacing"/>
        <w:numPr>
          <w:ilvl w:val="0"/>
          <w:numId w:val="3"/>
        </w:numPr>
      </w:pPr>
      <w:r>
        <w:t xml:space="preserve">It took a significant amount of time to remove a torpedo from a B5N and replace it with an 800kg bomb, but a 250kg SAP bomb could be removed from a D3A and replaced with a 242kg HE bomb fairly quickly. Furthermore, </w:t>
      </w:r>
      <w:r w:rsidR="007F498F">
        <w:t xml:space="preserve">any D3A force on standby to attack ships found at sea would not need to be re-armed at all if employed instead to attack ships still in the harbour.    </w:t>
      </w:r>
      <w:r>
        <w:t xml:space="preserve">    </w:t>
      </w:r>
    </w:p>
    <w:p w:rsidR="00FB54C2" w:rsidRDefault="00FB54C2" w:rsidP="00FC324A">
      <w:pPr>
        <w:pStyle w:val="NoSpacing"/>
      </w:pPr>
    </w:p>
    <w:p w:rsidR="00D40F21" w:rsidRPr="00D40F21" w:rsidRDefault="00F365ED" w:rsidP="007E3EE3">
      <w:pPr>
        <w:pStyle w:val="NoSpacing"/>
        <w:rPr>
          <w:b/>
          <w:u w:val="single"/>
        </w:rPr>
      </w:pPr>
      <w:r>
        <w:rPr>
          <w:b/>
          <w:u w:val="single"/>
        </w:rPr>
        <w:t>Contact</w:t>
      </w:r>
    </w:p>
    <w:p w:rsidR="00D40F21" w:rsidRDefault="00D40F21" w:rsidP="007E3EE3">
      <w:pPr>
        <w:pStyle w:val="NoSpacing"/>
      </w:pPr>
    </w:p>
    <w:p w:rsidR="007E3EE3" w:rsidRDefault="007E3EE3" w:rsidP="007E3EE3">
      <w:pPr>
        <w:pStyle w:val="NoSpacing"/>
      </w:pPr>
      <w:r>
        <w:t xml:space="preserve">The defenders had the following air defence assets in the </w:t>
      </w:r>
      <w:proofErr w:type="spellStart"/>
      <w:r>
        <w:t>Trincomalee</w:t>
      </w:r>
      <w:proofErr w:type="spellEnd"/>
      <w:r>
        <w:t xml:space="preserve"> area:</w:t>
      </w:r>
    </w:p>
    <w:p w:rsidR="007E3EE3" w:rsidRDefault="007E3EE3" w:rsidP="007E3EE3">
      <w:pPr>
        <w:pStyle w:val="NoSpacing"/>
      </w:pPr>
    </w:p>
    <w:p w:rsidR="007E3EE3" w:rsidRDefault="007E3EE3" w:rsidP="00A96300">
      <w:pPr>
        <w:pStyle w:val="NoSpacing"/>
        <w:numPr>
          <w:ilvl w:val="0"/>
          <w:numId w:val="8"/>
        </w:numPr>
        <w:ind w:left="720"/>
      </w:pPr>
      <w:r>
        <w:t>261 Squadron RAF, with probably 18 Hurricanes – probably 17 Mark IIB and one Mark I</w:t>
      </w:r>
    </w:p>
    <w:p w:rsidR="00A96300" w:rsidRDefault="00A96300" w:rsidP="00A96300">
      <w:pPr>
        <w:pStyle w:val="NoSpacing"/>
        <w:ind w:left="720"/>
      </w:pPr>
    </w:p>
    <w:p w:rsidR="007E3EE3" w:rsidRDefault="007E3EE3" w:rsidP="00A96300">
      <w:pPr>
        <w:pStyle w:val="NoSpacing"/>
        <w:numPr>
          <w:ilvl w:val="0"/>
          <w:numId w:val="8"/>
        </w:numPr>
        <w:ind w:left="720"/>
      </w:pPr>
      <w:r>
        <w:t>273 Squadron RAF, with 16 Fulmar</w:t>
      </w:r>
      <w:r w:rsidR="0080617D">
        <w:t xml:space="preserve"> II</w:t>
      </w:r>
      <w:r>
        <w:t>s</w:t>
      </w:r>
    </w:p>
    <w:p w:rsidR="00A96300" w:rsidRDefault="00A96300" w:rsidP="00A96300">
      <w:pPr>
        <w:pStyle w:val="NoSpacing"/>
        <w:ind w:left="720"/>
      </w:pPr>
    </w:p>
    <w:p w:rsidR="007E3EE3" w:rsidRDefault="007D7F4F" w:rsidP="00A96300">
      <w:pPr>
        <w:pStyle w:val="NoSpacing"/>
        <w:numPr>
          <w:ilvl w:val="0"/>
          <w:numId w:val="8"/>
        </w:numPr>
        <w:ind w:left="720"/>
      </w:pPr>
      <w:r>
        <w:t>T</w:t>
      </w:r>
      <w:r w:rsidR="007E3EE3">
        <w:t xml:space="preserve">wo </w:t>
      </w:r>
      <w:proofErr w:type="spellStart"/>
      <w:r w:rsidR="007E3EE3">
        <w:t>Martlets</w:t>
      </w:r>
      <w:proofErr w:type="spellEnd"/>
      <w:r w:rsidR="007E3EE3">
        <w:t xml:space="preserve"> </w:t>
      </w:r>
      <w:r w:rsidR="00E067AF">
        <w:t xml:space="preserve">(the British name for the Wildcat) </w:t>
      </w:r>
      <w:r w:rsidR="007E3EE3">
        <w:t>from HMS Indomitable</w:t>
      </w:r>
    </w:p>
    <w:p w:rsidR="00A96300" w:rsidRDefault="00A96300" w:rsidP="00A96300">
      <w:pPr>
        <w:pStyle w:val="NoSpacing"/>
        <w:ind w:left="720"/>
      </w:pPr>
    </w:p>
    <w:p w:rsidR="007E3EE3" w:rsidRDefault="007E3EE3" w:rsidP="00A96300">
      <w:pPr>
        <w:pStyle w:val="NoSpacing"/>
        <w:numPr>
          <w:ilvl w:val="0"/>
          <w:numId w:val="8"/>
        </w:numPr>
        <w:ind w:left="720"/>
      </w:pPr>
      <w:r w:rsidRPr="0028721D">
        <w:t xml:space="preserve">196 </w:t>
      </w:r>
      <w:r>
        <w:t xml:space="preserve">Heavy Anti-Aircraft </w:t>
      </w:r>
      <w:r w:rsidR="00570BAA">
        <w:t xml:space="preserve">(HAA) </w:t>
      </w:r>
      <w:r>
        <w:t xml:space="preserve">Battery, Royal Artillery, with </w:t>
      </w:r>
      <w:r w:rsidR="00570BAA">
        <w:t>four</w:t>
      </w:r>
      <w:r>
        <w:t xml:space="preserve"> 3.7-inch guns ready for action</w:t>
      </w:r>
    </w:p>
    <w:p w:rsidR="00A96300" w:rsidRDefault="00A96300" w:rsidP="00A96300">
      <w:pPr>
        <w:pStyle w:val="NoSpacing"/>
        <w:ind w:left="720"/>
      </w:pPr>
    </w:p>
    <w:p w:rsidR="007E3EE3" w:rsidRDefault="007E3EE3" w:rsidP="00A96300">
      <w:pPr>
        <w:pStyle w:val="NoSpacing"/>
        <w:numPr>
          <w:ilvl w:val="0"/>
          <w:numId w:val="8"/>
        </w:numPr>
        <w:ind w:left="720"/>
      </w:pPr>
      <w:r>
        <w:t xml:space="preserve">B and D Batteries, 1 HAA Regiment, Royal Marines, with </w:t>
      </w:r>
      <w:r w:rsidR="00570BAA">
        <w:t>sixteen</w:t>
      </w:r>
      <w:r>
        <w:t xml:space="preserve"> 3.7-inch guns ready for action</w:t>
      </w:r>
    </w:p>
    <w:p w:rsidR="00A96300" w:rsidRDefault="00A96300" w:rsidP="00A96300">
      <w:pPr>
        <w:pStyle w:val="NoSpacing"/>
        <w:ind w:left="720"/>
      </w:pPr>
    </w:p>
    <w:p w:rsidR="007E3EE3" w:rsidRDefault="007E3EE3" w:rsidP="00A96300">
      <w:pPr>
        <w:pStyle w:val="NoSpacing"/>
        <w:numPr>
          <w:ilvl w:val="0"/>
          <w:numId w:val="8"/>
        </w:numPr>
        <w:ind w:left="720"/>
      </w:pPr>
      <w:r>
        <w:lastRenderedPageBreak/>
        <w:t xml:space="preserve">163 Light Anti-Aircraft </w:t>
      </w:r>
      <w:r w:rsidR="00570BAA">
        <w:t xml:space="preserve">(LAA) </w:t>
      </w:r>
      <w:r>
        <w:t xml:space="preserve">Battery, RA, with twelve 40mm </w:t>
      </w:r>
      <w:proofErr w:type="spellStart"/>
      <w:r>
        <w:t>Bofors</w:t>
      </w:r>
      <w:proofErr w:type="spellEnd"/>
      <w:r>
        <w:t xml:space="preserve"> guns, all ready for action</w:t>
      </w:r>
    </w:p>
    <w:p w:rsidR="00A96300" w:rsidRDefault="00A96300" w:rsidP="00A96300">
      <w:pPr>
        <w:pStyle w:val="NoSpacing"/>
        <w:ind w:left="720"/>
      </w:pPr>
    </w:p>
    <w:p w:rsidR="007E3EE3" w:rsidRDefault="007E3EE3" w:rsidP="00A96300">
      <w:pPr>
        <w:pStyle w:val="NoSpacing"/>
        <w:numPr>
          <w:ilvl w:val="0"/>
          <w:numId w:val="8"/>
        </w:numPr>
        <w:ind w:left="720"/>
      </w:pPr>
      <w:r>
        <w:t xml:space="preserve">264 LAA Battery, RA, with </w:t>
      </w:r>
      <w:r w:rsidR="00570BAA">
        <w:t>ten</w:t>
      </w:r>
      <w:r>
        <w:t xml:space="preserve"> 40mm </w:t>
      </w:r>
      <w:proofErr w:type="spellStart"/>
      <w:r>
        <w:t>Bofors</w:t>
      </w:r>
      <w:proofErr w:type="spellEnd"/>
      <w:r>
        <w:t xml:space="preserve"> guns ready for action</w:t>
      </w:r>
    </w:p>
    <w:p w:rsidR="00A96300" w:rsidRDefault="00A96300" w:rsidP="00A96300">
      <w:pPr>
        <w:pStyle w:val="NoSpacing"/>
        <w:ind w:left="720"/>
      </w:pPr>
    </w:p>
    <w:p w:rsidR="004F041F" w:rsidRDefault="004F041F" w:rsidP="00A96300">
      <w:pPr>
        <w:pStyle w:val="NoSpacing"/>
        <w:numPr>
          <w:ilvl w:val="0"/>
          <w:numId w:val="8"/>
        </w:numPr>
        <w:ind w:left="720"/>
      </w:pPr>
      <w:r w:rsidRPr="004C0E84">
        <w:t xml:space="preserve">B, C and D Troops, 22 LAA Battery, RM, with twelve 40mm </w:t>
      </w:r>
      <w:proofErr w:type="spellStart"/>
      <w:r w:rsidRPr="004C0E84">
        <w:t>Bofors</w:t>
      </w:r>
      <w:proofErr w:type="spellEnd"/>
      <w:r w:rsidRPr="004C0E84">
        <w:t xml:space="preserve"> guns ready for action</w:t>
      </w:r>
    </w:p>
    <w:p w:rsidR="00A96300" w:rsidRDefault="00A96300" w:rsidP="00A96300">
      <w:pPr>
        <w:pStyle w:val="NoSpacing"/>
        <w:ind w:left="720"/>
      </w:pPr>
    </w:p>
    <w:p w:rsidR="007E3EE3" w:rsidRDefault="007E3EE3" w:rsidP="00A96300">
      <w:pPr>
        <w:pStyle w:val="NoSpacing"/>
        <w:numPr>
          <w:ilvl w:val="0"/>
          <w:numId w:val="8"/>
        </w:numPr>
        <w:ind w:left="720"/>
      </w:pPr>
      <w:r>
        <w:t>A Gun Operations Room (GOR), to control and coordinate the shore-based AA guns</w:t>
      </w:r>
    </w:p>
    <w:p w:rsidR="00A96300" w:rsidRDefault="00A96300" w:rsidP="00A96300">
      <w:pPr>
        <w:pStyle w:val="NoSpacing"/>
        <w:ind w:left="720"/>
      </w:pPr>
    </w:p>
    <w:p w:rsidR="007E3EE3" w:rsidRDefault="007E3EE3" w:rsidP="00A96300">
      <w:pPr>
        <w:pStyle w:val="NoSpacing"/>
        <w:numPr>
          <w:ilvl w:val="0"/>
          <w:numId w:val="8"/>
        </w:numPr>
        <w:ind w:left="720"/>
      </w:pPr>
      <w:r>
        <w:t xml:space="preserve">A RAF radar unit, AMES 272, with one radar set, </w:t>
      </w:r>
      <w:r w:rsidRPr="00877A6A">
        <w:t xml:space="preserve">at Elizabeth </w:t>
      </w:r>
      <w:r w:rsidR="002C4452">
        <w:t xml:space="preserve">Point just north of </w:t>
      </w:r>
      <w:proofErr w:type="spellStart"/>
      <w:r w:rsidR="002C4452">
        <w:t>Trincomalee</w:t>
      </w:r>
      <w:proofErr w:type="spellEnd"/>
    </w:p>
    <w:p w:rsidR="002C4452" w:rsidRDefault="002C4452" w:rsidP="002C4452">
      <w:pPr>
        <w:pStyle w:val="ListParagraph"/>
      </w:pPr>
    </w:p>
    <w:p w:rsidR="002C4452" w:rsidRDefault="002C4452" w:rsidP="00A96300">
      <w:pPr>
        <w:pStyle w:val="NoSpacing"/>
        <w:numPr>
          <w:ilvl w:val="0"/>
          <w:numId w:val="8"/>
        </w:numPr>
        <w:ind w:left="720"/>
      </w:pPr>
      <w:r>
        <w:t>A balloon barrage, courtesy of 990 Balloon Squadron</w:t>
      </w:r>
    </w:p>
    <w:p w:rsidR="00A96300" w:rsidRDefault="00A96300" w:rsidP="007E3EE3">
      <w:pPr>
        <w:pStyle w:val="NoSpacing"/>
      </w:pPr>
    </w:p>
    <w:p w:rsidR="007E3EE3" w:rsidRDefault="007E3EE3" w:rsidP="007E3EE3">
      <w:pPr>
        <w:pStyle w:val="NoSpacing"/>
      </w:pPr>
      <w:r w:rsidRPr="00440602">
        <w:t xml:space="preserve">There were thus in all 36 fighters and </w:t>
      </w:r>
      <w:r w:rsidR="004D6DD0" w:rsidRPr="00440602">
        <w:t>54</w:t>
      </w:r>
      <w:r w:rsidR="004F041F" w:rsidRPr="00440602">
        <w:t xml:space="preserve"> </w:t>
      </w:r>
      <w:r w:rsidRPr="00440602">
        <w:t>operational shore-based anti-aircraft guns.</w:t>
      </w:r>
      <w:r w:rsidR="00951B8E" w:rsidRPr="00440602">
        <w:t xml:space="preserve"> </w:t>
      </w:r>
      <w:r w:rsidRPr="00440602">
        <w:t xml:space="preserve">In addition, Erebus had six 4-inch AA guns, Sumatra had six 40mm </w:t>
      </w:r>
      <w:r w:rsidR="00DB42C7" w:rsidRPr="00440602">
        <w:t>Vickers pompoms</w:t>
      </w:r>
      <w:r w:rsidRPr="00440602">
        <w:t xml:space="preserve">, and </w:t>
      </w:r>
      <w:r w:rsidR="00EE4294" w:rsidRPr="00440602">
        <w:t xml:space="preserve">several </w:t>
      </w:r>
      <w:r w:rsidRPr="00440602">
        <w:t xml:space="preserve">other vessels present </w:t>
      </w:r>
      <w:r w:rsidR="00DB42C7" w:rsidRPr="00440602">
        <w:t xml:space="preserve">had </w:t>
      </w:r>
      <w:r w:rsidR="00EE4294" w:rsidRPr="00440602">
        <w:t xml:space="preserve">some </w:t>
      </w:r>
      <w:r w:rsidRPr="00440602">
        <w:t>AA weapon</w:t>
      </w:r>
      <w:r w:rsidR="00EE4294" w:rsidRPr="00440602">
        <w:t>s.</w:t>
      </w:r>
      <w:r w:rsidRPr="00440602">
        <w:t xml:space="preserve"> </w:t>
      </w:r>
      <w:proofErr w:type="spellStart"/>
      <w:r w:rsidR="00EE4294" w:rsidRPr="00440602">
        <w:t>Hoxa</w:t>
      </w:r>
      <w:proofErr w:type="spellEnd"/>
      <w:r w:rsidR="00EE4294" w:rsidRPr="00440602">
        <w:t>, for example, had one</w:t>
      </w:r>
      <w:r w:rsidRPr="00440602">
        <w:t xml:space="preserve"> 12-pounder (3-inch) </w:t>
      </w:r>
      <w:r w:rsidR="00EE4294" w:rsidRPr="00440602">
        <w:t xml:space="preserve">gun </w:t>
      </w:r>
      <w:r w:rsidRPr="00440602">
        <w:t xml:space="preserve">and </w:t>
      </w:r>
      <w:r w:rsidR="00EE4294" w:rsidRPr="00440602">
        <w:t xml:space="preserve">three </w:t>
      </w:r>
      <w:r w:rsidRPr="00440602">
        <w:t>20mm guns.</w:t>
      </w:r>
      <w:r w:rsidR="00440602">
        <w:rPr>
          <w:vertAlign w:val="superscript"/>
        </w:rPr>
        <w:t>22</w:t>
      </w:r>
      <w:r>
        <w:t xml:space="preserve">       </w:t>
      </w:r>
    </w:p>
    <w:p w:rsidR="00F07D05" w:rsidRDefault="00F07D05" w:rsidP="007E3EE3">
      <w:pPr>
        <w:pStyle w:val="NoSpacing"/>
        <w:rPr>
          <w:b/>
        </w:rPr>
      </w:pPr>
    </w:p>
    <w:p w:rsidR="002C4FEF" w:rsidRDefault="002C4FEF" w:rsidP="002C4FEF">
      <w:pPr>
        <w:pStyle w:val="NoSpacing"/>
      </w:pPr>
      <w:r w:rsidRPr="006F18C8">
        <w:t xml:space="preserve">The main air base </w:t>
      </w:r>
      <w:r>
        <w:t xml:space="preserve">was </w:t>
      </w:r>
      <w:r w:rsidR="002C4452">
        <w:t>RAF</w:t>
      </w:r>
      <w:r>
        <w:t xml:space="preserve"> China Bay, but there was also a satellite field at </w:t>
      </w:r>
      <w:proofErr w:type="spellStart"/>
      <w:r w:rsidRPr="006F18C8">
        <w:t>Kokkilai</w:t>
      </w:r>
      <w:proofErr w:type="spellEnd"/>
      <w:r w:rsidRPr="006F18C8">
        <w:t xml:space="preserve">, 35 miles </w:t>
      </w:r>
      <w:r w:rsidR="002C4452">
        <w:t xml:space="preserve">to the </w:t>
      </w:r>
      <w:r>
        <w:t xml:space="preserve">northwest, and by 9 April at least six of the Hurricanes and most of the Fulmars were located there. The Swordfish of 788 and 814 Squadrons were probably also there. The Japanese were unaware of the existence of </w:t>
      </w:r>
      <w:proofErr w:type="spellStart"/>
      <w:r>
        <w:t>Kokkilai</w:t>
      </w:r>
      <w:proofErr w:type="spellEnd"/>
      <w:r>
        <w:t xml:space="preserve">, so the dispersal </w:t>
      </w:r>
      <w:r w:rsidR="002E0283">
        <w:t xml:space="preserve">there </w:t>
      </w:r>
      <w:r>
        <w:t>of these aircraft spared them from being bombed.</w:t>
      </w:r>
    </w:p>
    <w:p w:rsidR="002C4FEF" w:rsidRDefault="002C4FEF" w:rsidP="002C4FEF">
      <w:pPr>
        <w:pStyle w:val="NoSpacing"/>
      </w:pPr>
    </w:p>
    <w:p w:rsidR="002C4FEF" w:rsidRDefault="002C4FEF" w:rsidP="002C4FEF">
      <w:pPr>
        <w:pStyle w:val="NoSpacing"/>
        <w:rPr>
          <w:vertAlign w:val="superscript"/>
        </w:rPr>
      </w:pPr>
      <w:r>
        <w:t>The radar operators earned their pay on 9 April. At 0519 they reported their first plot of the day, and the “red” air raid warning was sounded at 0525. “</w:t>
      </w:r>
      <w:r w:rsidRPr="00D87B40">
        <w:t>Various plots were given which showed the movement to be mainly parallel to the coast about 35 miles distant at sea. The nearest approach was 13 miles. After a considerable period all the plots retired again to the East, until there was nothing left on the board</w:t>
      </w:r>
      <w:r>
        <w:t>”, and “raiders past” was sounded at 0645.</w:t>
      </w:r>
      <w:r>
        <w:rPr>
          <w:vertAlign w:val="superscript"/>
        </w:rPr>
        <w:t>23</w:t>
      </w:r>
    </w:p>
    <w:p w:rsidR="006607C2" w:rsidRDefault="006607C2" w:rsidP="007E3EE3">
      <w:pPr>
        <w:pStyle w:val="NoSpacing"/>
        <w:rPr>
          <w:b/>
        </w:rPr>
      </w:pPr>
    </w:p>
    <w:p w:rsidR="006607C2" w:rsidRDefault="006607C2" w:rsidP="007E3EE3">
      <w:pPr>
        <w:pStyle w:val="NoSpacing"/>
        <w:rPr>
          <w:b/>
        </w:rPr>
      </w:pPr>
    </w:p>
    <w:p w:rsidR="002C4FEF" w:rsidRDefault="002C4FEF" w:rsidP="00F450C7">
      <w:pPr>
        <w:pStyle w:val="NoSpacing"/>
        <w:jc w:val="center"/>
      </w:pPr>
      <w:r>
        <w:rPr>
          <w:noProof/>
          <w:lang w:eastAsia="en-CA"/>
        </w:rPr>
        <w:drawing>
          <wp:inline distT="0" distB="0" distL="0" distR="0" wp14:anchorId="71553FEC" wp14:editId="6E822DC1">
            <wp:extent cx="4649683" cy="3486150"/>
            <wp:effectExtent l="0" t="0" r="0" b="0"/>
            <wp:docPr id="5" name="Picture 5" descr="C:\Users\Robert\AppData\Local\Microsoft\Windows\Temporary Internet Files\Content.Word\ADM202-149 - MNBDO 1 - 1 AA Regt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AppData\Local\Microsoft\Windows\Temporary Internet Files\Content.Word\ADM202-149 - MNBDO 1 - 1 AA Regt 0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9683" cy="3486150"/>
                    </a:xfrm>
                    <a:prstGeom prst="rect">
                      <a:avLst/>
                    </a:prstGeom>
                    <a:noFill/>
                    <a:ln>
                      <a:noFill/>
                    </a:ln>
                  </pic:spPr>
                </pic:pic>
              </a:graphicData>
            </a:graphic>
          </wp:inline>
        </w:drawing>
      </w:r>
    </w:p>
    <w:p w:rsidR="002C4FEF" w:rsidRDefault="002C4FEF" w:rsidP="007E3EE3">
      <w:pPr>
        <w:pStyle w:val="NoSpacing"/>
      </w:pPr>
    </w:p>
    <w:p w:rsidR="002C4FEF" w:rsidRPr="00876833" w:rsidRDefault="002C4FEF" w:rsidP="002C4FEF">
      <w:pPr>
        <w:pStyle w:val="NoSpacing"/>
        <w:jc w:val="center"/>
        <w:rPr>
          <w:sz w:val="20"/>
          <w:szCs w:val="20"/>
          <w:vertAlign w:val="superscript"/>
        </w:rPr>
      </w:pPr>
      <w:r w:rsidRPr="00876833">
        <w:rPr>
          <w:sz w:val="20"/>
          <w:szCs w:val="20"/>
        </w:rPr>
        <w:t>Sir Andrew Caldecott, Governor of Ceylon, inspects a 40mm gun of 22 Light Anti-Aircraft Battery</w:t>
      </w:r>
      <w:r w:rsidR="00563CD6" w:rsidRPr="00876833">
        <w:rPr>
          <w:sz w:val="20"/>
          <w:szCs w:val="20"/>
        </w:rPr>
        <w:t xml:space="preserve"> RM</w:t>
      </w:r>
      <w:r w:rsidR="00DA095E" w:rsidRPr="00876833">
        <w:rPr>
          <w:sz w:val="20"/>
          <w:szCs w:val="20"/>
          <w:vertAlign w:val="superscript"/>
        </w:rPr>
        <w:t>24</w:t>
      </w:r>
    </w:p>
    <w:p w:rsidR="003155F6" w:rsidRDefault="00EE13C0" w:rsidP="007E3EE3">
      <w:pPr>
        <w:pStyle w:val="NoSpacing"/>
      </w:pPr>
      <w:r>
        <w:lastRenderedPageBreak/>
        <w:t>It seems probable that the first plot, and perhaps all of the</w:t>
      </w:r>
      <w:r w:rsidR="00D34F34">
        <w:t>se early ones</w:t>
      </w:r>
      <w:r>
        <w:t>, were the Type 0 floatplane flying search line 5, as</w:t>
      </w:r>
      <w:r w:rsidR="003155F6">
        <w:t xml:space="preserve"> it is unlikely that any other Japanese aircraft could have been close enough to be detected as early as 0519.</w:t>
      </w:r>
    </w:p>
    <w:p w:rsidR="003155F6" w:rsidRDefault="003155F6" w:rsidP="007E3EE3">
      <w:pPr>
        <w:pStyle w:val="NoSpacing"/>
      </w:pPr>
    </w:p>
    <w:p w:rsidR="00B66E40" w:rsidRPr="00EE13C0" w:rsidRDefault="0086656A" w:rsidP="007E3EE3">
      <w:pPr>
        <w:pStyle w:val="NoSpacing"/>
      </w:pPr>
      <w:r>
        <w:t xml:space="preserve">The radar operators soon picked up more plots. At 0706 three waves of aircraft were </w:t>
      </w:r>
      <w:r w:rsidRPr="0086656A">
        <w:t>seen approaching along a bearing of 78</w:t>
      </w:r>
      <w:r w:rsidR="00644295">
        <w:t xml:space="preserve"> degrees</w:t>
      </w:r>
      <w:r w:rsidRPr="0086656A">
        <w:t xml:space="preserve"> at a range of 91 miles. </w:t>
      </w:r>
      <w:r w:rsidR="001E11EB">
        <w:t xml:space="preserve">(At Midway the incoming aircraft were detected 93 miles from the atoll.) </w:t>
      </w:r>
      <w:r w:rsidR="00F97A95">
        <w:t xml:space="preserve">The red warning was sounded at China Bay at 0715 and at </w:t>
      </w:r>
      <w:proofErr w:type="spellStart"/>
      <w:r w:rsidR="00F97A95">
        <w:t>Trincomalee</w:t>
      </w:r>
      <w:proofErr w:type="spellEnd"/>
      <w:r w:rsidR="00F97A95">
        <w:t xml:space="preserve"> at 0720.</w:t>
      </w:r>
      <w:r w:rsidR="00C06F70">
        <w:rPr>
          <w:vertAlign w:val="superscript"/>
        </w:rPr>
        <w:t>25</w:t>
      </w:r>
      <w:r w:rsidRPr="0086656A">
        <w:t xml:space="preserve"> </w:t>
      </w:r>
    </w:p>
    <w:p w:rsidR="002A7489" w:rsidRDefault="002A7489" w:rsidP="007E3EE3">
      <w:pPr>
        <w:pStyle w:val="NoSpacing"/>
      </w:pPr>
    </w:p>
    <w:p w:rsidR="001F375B" w:rsidRPr="00595BFE" w:rsidRDefault="00556295" w:rsidP="001F375B">
      <w:pPr>
        <w:pStyle w:val="NoSpacing"/>
        <w:rPr>
          <w:vertAlign w:val="superscript"/>
        </w:rPr>
      </w:pPr>
      <w:proofErr w:type="spellStart"/>
      <w:r>
        <w:t>KdB</w:t>
      </w:r>
      <w:proofErr w:type="spellEnd"/>
      <w:r>
        <w:t xml:space="preserve"> was found again at virtually the same moment. </w:t>
      </w:r>
      <w:r w:rsidR="001F375B">
        <w:t xml:space="preserve">Catalina QL-Y from 413 Squadron RCAF, captained by Flt Lt Rae Thomas (a South African in the RAF), took off from </w:t>
      </w:r>
      <w:proofErr w:type="spellStart"/>
      <w:r w:rsidR="001F375B">
        <w:t>Koggala</w:t>
      </w:r>
      <w:proofErr w:type="spellEnd"/>
      <w:r w:rsidR="001F375B">
        <w:t xml:space="preserve"> at 0256 on 9 April with orders to fly a cross over patrol </w:t>
      </w:r>
      <w:r w:rsidR="001F375B" w:rsidRPr="00595BFE">
        <w:t>between 6.40N and 9.40N, on the meridian 84.30E</w:t>
      </w:r>
      <w:r w:rsidR="001F375B">
        <w:t xml:space="preserve">, which is </w:t>
      </w:r>
      <w:r w:rsidR="001F375B" w:rsidRPr="00595BFE">
        <w:t xml:space="preserve">approximately 200 miles east of </w:t>
      </w:r>
      <w:proofErr w:type="spellStart"/>
      <w:r w:rsidR="001F375B" w:rsidRPr="00595BFE">
        <w:t>Trincomalee</w:t>
      </w:r>
      <w:proofErr w:type="spellEnd"/>
      <w:r w:rsidR="001F375B" w:rsidRPr="00595BFE">
        <w:t>, starting at 0500.</w:t>
      </w:r>
      <w:r w:rsidR="001F375B">
        <w:t xml:space="preserve"> At 0716 (time given in Allied accounts) QL-Y</w:t>
      </w:r>
      <w:r w:rsidR="001F375B" w:rsidRPr="00297BA9">
        <w:t xml:space="preserve"> report</w:t>
      </w:r>
      <w:r w:rsidR="001F375B">
        <w:t>ed</w:t>
      </w:r>
      <w:r w:rsidR="001F375B" w:rsidRPr="00297BA9">
        <w:t xml:space="preserve"> a larg</w:t>
      </w:r>
      <w:r w:rsidR="001F375B">
        <w:t xml:space="preserve">e enemy force </w:t>
      </w:r>
      <w:r w:rsidR="001F375B" w:rsidRPr="00297BA9">
        <w:t>93 degrees</w:t>
      </w:r>
      <w:r w:rsidR="001F375B">
        <w:t xml:space="preserve"> and</w:t>
      </w:r>
      <w:r w:rsidR="001F375B" w:rsidRPr="00297BA9">
        <w:t xml:space="preserve"> 205 nautical miles from </w:t>
      </w:r>
      <w:proofErr w:type="spellStart"/>
      <w:r w:rsidR="001F375B" w:rsidRPr="00297BA9">
        <w:t>Trincomalee</w:t>
      </w:r>
      <w:proofErr w:type="spellEnd"/>
      <w:r w:rsidR="001F375B">
        <w:t>, course 330</w:t>
      </w:r>
      <w:r w:rsidR="001F375B" w:rsidRPr="00297BA9">
        <w:t>.</w:t>
      </w:r>
      <w:r w:rsidR="001F375B">
        <w:t xml:space="preserve"> The signal</w:t>
      </w:r>
      <w:r w:rsidR="001F375B" w:rsidRPr="00297BA9">
        <w:t xml:space="preserve"> fade</w:t>
      </w:r>
      <w:r w:rsidR="001F375B">
        <w:t>d</w:t>
      </w:r>
      <w:r w:rsidR="001F375B" w:rsidRPr="00297BA9">
        <w:t xml:space="preserve"> before being completely received </w:t>
      </w:r>
      <w:r w:rsidR="001F375B">
        <w:t xml:space="preserve">ashore </w:t>
      </w:r>
      <w:r w:rsidR="001F375B" w:rsidRPr="00297BA9">
        <w:t xml:space="preserve">and it </w:t>
      </w:r>
      <w:r w:rsidR="001F375B">
        <w:t>wa</w:t>
      </w:r>
      <w:r w:rsidR="001F375B" w:rsidRPr="00297BA9">
        <w:t>s presumed that QL-Y had been shot down. It was in fact sighted a</w:t>
      </w:r>
      <w:r w:rsidR="001F375B">
        <w:t xml:space="preserve">t 0708 and shot down by Zeros from </w:t>
      </w:r>
      <w:proofErr w:type="spellStart"/>
      <w:r w:rsidR="001F375B">
        <w:t>Hiryu</w:t>
      </w:r>
      <w:proofErr w:type="spellEnd"/>
      <w:r w:rsidR="001F375B">
        <w:t xml:space="preserve"> </w:t>
      </w:r>
      <w:r w:rsidR="001F375B" w:rsidRPr="00297BA9">
        <w:t>at 0715</w:t>
      </w:r>
      <w:r w:rsidR="001F375B">
        <w:t xml:space="preserve"> (time given in Japanese accounts), a</w:t>
      </w:r>
      <w:r w:rsidR="001F375B" w:rsidRPr="00297BA9">
        <w:t xml:space="preserve">pparently while sending its report. Thomas and his whole crew </w:t>
      </w:r>
      <w:r w:rsidR="001F375B">
        <w:t>were</w:t>
      </w:r>
      <w:r w:rsidR="001F375B" w:rsidRPr="00297BA9">
        <w:t xml:space="preserve"> lost</w:t>
      </w:r>
      <w:r w:rsidR="001F375B">
        <w:t xml:space="preserve"> – the third Catalina shot down by </w:t>
      </w:r>
      <w:proofErr w:type="spellStart"/>
      <w:r w:rsidR="001F375B">
        <w:t>KdB’s</w:t>
      </w:r>
      <w:proofErr w:type="spellEnd"/>
      <w:r w:rsidR="001F375B">
        <w:t xml:space="preserve"> CAP since 4 April</w:t>
      </w:r>
      <w:r w:rsidR="001F375B" w:rsidRPr="00297BA9">
        <w:t>.</w:t>
      </w:r>
      <w:r w:rsidR="00C06F70">
        <w:rPr>
          <w:vertAlign w:val="superscript"/>
        </w:rPr>
        <w:t>26</w:t>
      </w:r>
    </w:p>
    <w:p w:rsidR="001F375B" w:rsidRDefault="001F375B" w:rsidP="007E3EE3">
      <w:pPr>
        <w:pStyle w:val="NoSpacing"/>
      </w:pPr>
    </w:p>
    <w:p w:rsidR="00D4736A" w:rsidRDefault="00D4736A" w:rsidP="007E3EE3">
      <w:pPr>
        <w:pStyle w:val="NoSpacing"/>
      </w:pPr>
      <w:r>
        <w:t xml:space="preserve">It is perhaps worth noting that while the Ceylon-based </w:t>
      </w:r>
      <w:proofErr w:type="spellStart"/>
      <w:r>
        <w:t>Catalinas</w:t>
      </w:r>
      <w:proofErr w:type="spellEnd"/>
      <w:r>
        <w:t xml:space="preserve"> took off early enough to be </w:t>
      </w:r>
      <w:r w:rsidRPr="00D4736A">
        <w:rPr>
          <w:i/>
        </w:rPr>
        <w:t>on station</w:t>
      </w:r>
      <w:r>
        <w:t xml:space="preserve"> by dawn, </w:t>
      </w:r>
      <w:proofErr w:type="spellStart"/>
      <w:r>
        <w:t>KdB’s</w:t>
      </w:r>
      <w:proofErr w:type="spellEnd"/>
      <w:r>
        <w:t xml:space="preserve"> searches, including those to be flown on 4 June, were generally </w:t>
      </w:r>
      <w:r w:rsidRPr="00D4736A">
        <w:rPr>
          <w:i/>
        </w:rPr>
        <w:t>launched</w:t>
      </w:r>
      <w:r>
        <w:t xml:space="preserve"> at dawn.   </w:t>
      </w:r>
    </w:p>
    <w:p w:rsidR="00D4736A" w:rsidRDefault="00D4736A" w:rsidP="007E3EE3">
      <w:pPr>
        <w:pStyle w:val="NoSpacing"/>
      </w:pPr>
    </w:p>
    <w:p w:rsidR="006F18C8" w:rsidRDefault="00784884" w:rsidP="007E3EE3">
      <w:pPr>
        <w:pStyle w:val="NoSpacing"/>
        <w:rPr>
          <w:b/>
          <w:u w:val="single"/>
        </w:rPr>
      </w:pPr>
      <w:r w:rsidRPr="00784884">
        <w:rPr>
          <w:b/>
          <w:u w:val="single"/>
        </w:rPr>
        <w:t>Battle</w:t>
      </w:r>
      <w:r w:rsidR="006F18C8" w:rsidRPr="00784884">
        <w:rPr>
          <w:b/>
          <w:u w:val="single"/>
        </w:rPr>
        <w:t xml:space="preserve"> </w:t>
      </w:r>
    </w:p>
    <w:p w:rsidR="00784884" w:rsidRDefault="00784884" w:rsidP="007E3EE3">
      <w:pPr>
        <w:pStyle w:val="NoSpacing"/>
        <w:rPr>
          <w:b/>
          <w:u w:val="single"/>
        </w:rPr>
      </w:pPr>
    </w:p>
    <w:p w:rsidR="00B120C9" w:rsidRDefault="00C56BD7" w:rsidP="007E3EE3">
      <w:pPr>
        <w:pStyle w:val="NoSpacing"/>
      </w:pPr>
      <w:r>
        <w:t xml:space="preserve">The defenders drew first blood. A dawn patrol of three Hurricanes </w:t>
      </w:r>
      <w:r w:rsidR="00335677">
        <w:t>from 261 Squadron</w:t>
      </w:r>
      <w:r w:rsidR="00B120C9">
        <w:t xml:space="preserve">, led by Flt Lt David </w:t>
      </w:r>
      <w:proofErr w:type="spellStart"/>
      <w:r w:rsidR="00B120C9">
        <w:t>Fulford</w:t>
      </w:r>
      <w:proofErr w:type="spellEnd"/>
      <w:r w:rsidR="00B120C9">
        <w:t>,</w:t>
      </w:r>
      <w:r w:rsidR="00335677">
        <w:t xml:space="preserve"> </w:t>
      </w:r>
      <w:r>
        <w:t xml:space="preserve">took off from China Bay at 0635 and orbited the airfield at 15,000 feet. These three fighters were sent forward to intercept the raiders shortly after 0706. </w:t>
      </w:r>
      <w:r w:rsidR="00D83D1D">
        <w:t>At 0715 t</w:t>
      </w:r>
      <w:r>
        <w:t xml:space="preserve">hey sighted the Japanese aircraft </w:t>
      </w:r>
      <w:r w:rsidR="00D83D1D">
        <w:t xml:space="preserve">30 miles from the coast. </w:t>
      </w:r>
      <w:r w:rsidR="00B120C9">
        <w:t xml:space="preserve">According to </w:t>
      </w:r>
      <w:proofErr w:type="spellStart"/>
      <w:r w:rsidR="00B120C9">
        <w:t>Fulford</w:t>
      </w:r>
      <w:proofErr w:type="spellEnd"/>
      <w:r w:rsidR="00B120C9">
        <w:t>, the Japanese</w:t>
      </w:r>
    </w:p>
    <w:p w:rsidR="00B120C9" w:rsidRDefault="00B120C9" w:rsidP="007E3EE3">
      <w:pPr>
        <w:pStyle w:val="NoSpacing"/>
      </w:pPr>
    </w:p>
    <w:p w:rsidR="00B120C9" w:rsidRDefault="00B120C9" w:rsidP="00B120C9">
      <w:pPr>
        <w:pStyle w:val="NoSpacing"/>
        <w:ind w:left="720"/>
        <w:rPr>
          <w:i/>
        </w:rPr>
      </w:pPr>
      <w:r>
        <w:rPr>
          <w:i/>
        </w:rPr>
        <w:t>were at 15,000 feet and flying due west, straight at the harbour and I saw two formations of twin-</w:t>
      </w:r>
      <w:proofErr w:type="spellStart"/>
      <w:r>
        <w:rPr>
          <w:i/>
        </w:rPr>
        <w:t>engined</w:t>
      </w:r>
      <w:proofErr w:type="spellEnd"/>
      <w:r>
        <w:rPr>
          <w:i/>
        </w:rPr>
        <w:t xml:space="preserve"> bombers, each comprising two </w:t>
      </w:r>
      <w:proofErr w:type="spellStart"/>
      <w:r>
        <w:rPr>
          <w:i/>
        </w:rPr>
        <w:t>vics</w:t>
      </w:r>
      <w:proofErr w:type="spellEnd"/>
      <w:r>
        <w:rPr>
          <w:i/>
        </w:rPr>
        <w:t xml:space="preserve"> of seven in line astern, escorted by a number of Navy O’s.</w:t>
      </w:r>
      <w:r w:rsidR="006D7095">
        <w:rPr>
          <w:i/>
        </w:rPr>
        <w:t xml:space="preserve"> </w:t>
      </w:r>
    </w:p>
    <w:p w:rsidR="006D7095" w:rsidRDefault="006D7095" w:rsidP="00B120C9">
      <w:pPr>
        <w:pStyle w:val="NoSpacing"/>
        <w:ind w:left="720"/>
        <w:rPr>
          <w:i/>
        </w:rPr>
      </w:pPr>
    </w:p>
    <w:p w:rsidR="006D7095" w:rsidRDefault="006D7095" w:rsidP="00B120C9">
      <w:pPr>
        <w:pStyle w:val="NoSpacing"/>
        <w:ind w:left="720"/>
        <w:rPr>
          <w:i/>
        </w:rPr>
      </w:pPr>
      <w:r>
        <w:rPr>
          <w:i/>
        </w:rPr>
        <w:t>… I climbed north behind some cloud. I climbed to</w:t>
      </w:r>
      <w:r w:rsidR="006854A5">
        <w:rPr>
          <w:i/>
        </w:rPr>
        <w:t xml:space="preserve"> </w:t>
      </w:r>
      <w:r>
        <w:rPr>
          <w:i/>
        </w:rPr>
        <w:t>22,000 feet and then turned west until I was over the rear formation. I saw several enemy fighters weaving behind the formation, so we dived down and selected one machine each.</w:t>
      </w:r>
    </w:p>
    <w:p w:rsidR="00B120C9" w:rsidRDefault="00B120C9" w:rsidP="00B120C9">
      <w:pPr>
        <w:pStyle w:val="NoSpacing"/>
        <w:ind w:left="720"/>
        <w:rPr>
          <w:i/>
        </w:rPr>
      </w:pPr>
    </w:p>
    <w:p w:rsidR="00335677" w:rsidRPr="006D7095" w:rsidRDefault="006D7095" w:rsidP="006D7095">
      <w:pPr>
        <w:pStyle w:val="NoSpacing"/>
        <w:rPr>
          <w:i/>
        </w:rPr>
      </w:pPr>
      <w:r>
        <w:t xml:space="preserve">The three Zeros were from </w:t>
      </w:r>
      <w:proofErr w:type="spellStart"/>
      <w:r>
        <w:rPr>
          <w:i/>
        </w:rPr>
        <w:t>Zuikaku</w:t>
      </w:r>
      <w:proofErr w:type="spellEnd"/>
      <w:r>
        <w:rPr>
          <w:i/>
        </w:rPr>
        <w:t xml:space="preserve"> </w:t>
      </w:r>
      <w:r w:rsidR="00A32423">
        <w:t xml:space="preserve">and two of them were shot down, but one of the three Hurricanes was </w:t>
      </w:r>
      <w:r w:rsidR="00F04DBA">
        <w:t xml:space="preserve">also </w:t>
      </w:r>
      <w:r w:rsidR="00A32423">
        <w:t>lost during this encounter or immediately afterward.</w:t>
      </w:r>
      <w:r w:rsidR="0063082A">
        <w:rPr>
          <w:vertAlign w:val="superscript"/>
        </w:rPr>
        <w:t>27</w:t>
      </w:r>
    </w:p>
    <w:p w:rsidR="00335677" w:rsidRDefault="00335677" w:rsidP="007E3EE3">
      <w:pPr>
        <w:pStyle w:val="NoSpacing"/>
        <w:rPr>
          <w:vertAlign w:val="superscript"/>
        </w:rPr>
      </w:pPr>
    </w:p>
    <w:p w:rsidR="00A32423" w:rsidRPr="00A32423" w:rsidRDefault="00A32423" w:rsidP="007E3EE3">
      <w:pPr>
        <w:pStyle w:val="NoSpacing"/>
      </w:pPr>
      <w:proofErr w:type="spellStart"/>
      <w:r>
        <w:t>Fulford</w:t>
      </w:r>
      <w:proofErr w:type="spellEnd"/>
      <w:r>
        <w:t xml:space="preserve"> was of course incorrect in identifying the Japanese bombers as being twin-engine aircraft. All of the Japanese aircraft involved in the attack on </w:t>
      </w:r>
      <w:proofErr w:type="spellStart"/>
      <w:r>
        <w:t>Trincomalee</w:t>
      </w:r>
      <w:proofErr w:type="spellEnd"/>
      <w:r>
        <w:t xml:space="preserve"> were single-engine.  </w:t>
      </w:r>
    </w:p>
    <w:p w:rsidR="00A32423" w:rsidRDefault="00A32423" w:rsidP="007E3EE3">
      <w:pPr>
        <w:pStyle w:val="NoSpacing"/>
        <w:rPr>
          <w:vertAlign w:val="superscript"/>
        </w:rPr>
      </w:pPr>
    </w:p>
    <w:p w:rsidR="00784884" w:rsidRDefault="00335677" w:rsidP="007E3EE3">
      <w:pPr>
        <w:pStyle w:val="NoSpacing"/>
      </w:pPr>
      <w:r>
        <w:t xml:space="preserve">Meanwhile, 261 Squadron </w:t>
      </w:r>
      <w:r w:rsidR="00E533C4">
        <w:t>p</w:t>
      </w:r>
      <w:r>
        <w:t xml:space="preserve">ut up </w:t>
      </w:r>
      <w:r w:rsidR="00D4736A">
        <w:t>12</w:t>
      </w:r>
      <w:r>
        <w:t xml:space="preserve"> more Hurricanes. Six were scrambled from China Bay at 0710 and six from </w:t>
      </w:r>
      <w:proofErr w:type="spellStart"/>
      <w:r>
        <w:t>Kokkilai</w:t>
      </w:r>
      <w:proofErr w:type="spellEnd"/>
      <w:r>
        <w:t xml:space="preserve"> at 0715, bringing to 15 the number getting airborne before the Japanese arrived. </w:t>
      </w:r>
      <w:r w:rsidR="006B2932">
        <w:t>Most accounts say that 16</w:t>
      </w:r>
      <w:r>
        <w:t xml:space="preserve"> Hurricanes </w:t>
      </w:r>
      <w:r w:rsidR="006B2932">
        <w:t xml:space="preserve">IIBs and 1 Hurricane I were scrambled but </w:t>
      </w:r>
      <w:r w:rsidRPr="00335677">
        <w:t>these</w:t>
      </w:r>
      <w:r w:rsidR="006B2932">
        <w:t xml:space="preserve"> two additional aircraft did not</w:t>
      </w:r>
      <w:r w:rsidRPr="00335677">
        <w:t xml:space="preserve"> engage the raiders. </w:t>
      </w:r>
      <w:r>
        <w:t xml:space="preserve">The sixteenth Hurricane </w:t>
      </w:r>
      <w:r w:rsidR="00414C74">
        <w:t xml:space="preserve">IIB </w:t>
      </w:r>
      <w:r>
        <w:t xml:space="preserve">was </w:t>
      </w:r>
      <w:r w:rsidR="00FD2CED">
        <w:t xml:space="preserve">flown by </w:t>
      </w:r>
      <w:r>
        <w:t xml:space="preserve">261 Squadron’s commanding officer, Squadron Leader </w:t>
      </w:r>
      <w:r w:rsidR="00256761">
        <w:t xml:space="preserve">A.G. </w:t>
      </w:r>
      <w:r w:rsidR="00706963">
        <w:t xml:space="preserve">Lewis, a Battle of Britain </w:t>
      </w:r>
      <w:r w:rsidR="00D4736A">
        <w:t>veteran</w:t>
      </w:r>
      <w:r w:rsidR="00706963">
        <w:t xml:space="preserve"> </w:t>
      </w:r>
      <w:r w:rsidR="00DE762E">
        <w:t xml:space="preserve">credited </w:t>
      </w:r>
      <w:r w:rsidR="00706963">
        <w:t>with 18 victories. Lewis did not take off until 0745 and barely got his undercarriage up before he was shot down by Zeros. He was supposed</w:t>
      </w:r>
      <w:r w:rsidR="00B867AA">
        <w:t>ly</w:t>
      </w:r>
      <w:r w:rsidR="00706963">
        <w:t xml:space="preserve"> delayed in taking off because the station commander, Group Captain </w:t>
      </w:r>
      <w:r w:rsidR="00256761">
        <w:t xml:space="preserve">G.V. </w:t>
      </w:r>
      <w:r w:rsidR="00706963">
        <w:t xml:space="preserve">Howard, wished to </w:t>
      </w:r>
      <w:r w:rsidR="00B867AA">
        <w:t xml:space="preserve">discuss the disciplinary action to be taken against a pilot who had previously cracked up a Hurricane, </w:t>
      </w:r>
      <w:r w:rsidR="00B867AA">
        <w:lastRenderedPageBreak/>
        <w:t xml:space="preserve">but Howard took off in a Hurricane </w:t>
      </w:r>
      <w:proofErr w:type="gramStart"/>
      <w:r w:rsidR="00B867AA">
        <w:t>I</w:t>
      </w:r>
      <w:proofErr w:type="gramEnd"/>
      <w:r w:rsidR="00B867AA">
        <w:t xml:space="preserve"> at 0650</w:t>
      </w:r>
      <w:r w:rsidR="0063082A">
        <w:t xml:space="preserve">, flew to </w:t>
      </w:r>
      <w:proofErr w:type="spellStart"/>
      <w:r w:rsidR="0063082A">
        <w:t>Kokkilai</w:t>
      </w:r>
      <w:proofErr w:type="spellEnd"/>
      <w:r w:rsidR="00B867AA">
        <w:t xml:space="preserve"> and landed </w:t>
      </w:r>
      <w:r w:rsidR="004524DF">
        <w:t>back at</w:t>
      </w:r>
      <w:r w:rsidR="0063082A">
        <w:t xml:space="preserve"> China Bay </w:t>
      </w:r>
      <w:r w:rsidR="00B867AA">
        <w:t xml:space="preserve">at 0820. </w:t>
      </w:r>
      <w:r w:rsidR="00570760">
        <w:t>His sortie has evidently been counted as the seventeenth scramble against the Japanese but while there is no record of what he did i</w:t>
      </w:r>
      <w:r w:rsidR="00B867AA">
        <w:t>t’s doubtful th</w:t>
      </w:r>
      <w:r w:rsidR="00570760">
        <w:t xml:space="preserve">at </w:t>
      </w:r>
      <w:r w:rsidR="00414C74">
        <w:t>Howard</w:t>
      </w:r>
      <w:r w:rsidR="00570760">
        <w:t xml:space="preserve"> engaged the Japanese.</w:t>
      </w:r>
      <w:r w:rsidR="0063082A">
        <w:rPr>
          <w:vertAlign w:val="superscript"/>
        </w:rPr>
        <w:t>28</w:t>
      </w:r>
      <w:r w:rsidR="00570760">
        <w:t xml:space="preserve"> </w:t>
      </w:r>
    </w:p>
    <w:p w:rsidR="0002461A" w:rsidRDefault="0002461A" w:rsidP="007E3EE3">
      <w:pPr>
        <w:pStyle w:val="NoSpacing"/>
      </w:pPr>
    </w:p>
    <w:p w:rsidR="0002461A" w:rsidRPr="00A4420D" w:rsidRDefault="00776EC3" w:rsidP="007E3EE3">
      <w:pPr>
        <w:pStyle w:val="NoSpacing"/>
        <w:rPr>
          <w:vertAlign w:val="superscript"/>
        </w:rPr>
      </w:pPr>
      <w:r>
        <w:t xml:space="preserve">The six Hurricanes scrambled at 0710 were led by Flt Lt Richard Cleaver. </w:t>
      </w:r>
      <w:r w:rsidR="003A49B2">
        <w:t>His section of three</w:t>
      </w:r>
      <w:r w:rsidR="000F58FA">
        <w:t xml:space="preserve"> -</w:t>
      </w:r>
      <w:r w:rsidR="000F58FA" w:rsidRPr="000F58FA">
        <w:t xml:space="preserve"> himself, Sgt G. Lockwood and Flt Sgt J.D. Martin</w:t>
      </w:r>
      <w:r w:rsidR="003A49B2">
        <w:t xml:space="preserve"> </w:t>
      </w:r>
      <w:r w:rsidR="000F58FA">
        <w:t xml:space="preserve">- </w:t>
      </w:r>
      <w:r w:rsidR="003A49B2">
        <w:t xml:space="preserve">was ordered to orbit China Bay while his second section was sent to orbit the eastern </w:t>
      </w:r>
      <w:r w:rsidR="00861196">
        <w:t>edge</w:t>
      </w:r>
      <w:r w:rsidR="003A49B2">
        <w:t xml:space="preserve"> of the harbour. </w:t>
      </w:r>
      <w:r w:rsidR="00861196">
        <w:t>S</w:t>
      </w:r>
      <w:r w:rsidR="003A49B2">
        <w:t>ent forward shortly thereafter Cleaver</w:t>
      </w:r>
      <w:r>
        <w:t xml:space="preserve"> </w:t>
      </w:r>
      <w:r w:rsidR="000356CF">
        <w:t>climbed</w:t>
      </w:r>
      <w:r>
        <w:t xml:space="preserve"> to 21,000 feet but was not able to attack any of the raiders until after the first bombs </w:t>
      </w:r>
      <w:r w:rsidR="000F58FA">
        <w:t>were</w:t>
      </w:r>
      <w:r>
        <w:t xml:space="preserve"> dropped.</w:t>
      </w:r>
      <w:r w:rsidR="000356CF">
        <w:t xml:space="preserve"> </w:t>
      </w:r>
      <w:r w:rsidR="000F58FA">
        <w:t>His section</w:t>
      </w:r>
      <w:r w:rsidR="000356CF">
        <w:t xml:space="preserve"> then attacked a group of </w:t>
      </w:r>
      <w:r w:rsidR="00E533C4">
        <w:t>B5Ns withdrawing</w:t>
      </w:r>
      <w:r w:rsidR="00DB4854">
        <w:t xml:space="preserve"> after attacking the harbour. They were able to make </w:t>
      </w:r>
      <w:r w:rsidR="00A4420D">
        <w:t xml:space="preserve">at least </w:t>
      </w:r>
      <w:r w:rsidR="00DB4854">
        <w:t>one attack on the bombers before the escorts intervened</w:t>
      </w:r>
      <w:r w:rsidR="00A4420D">
        <w:t xml:space="preserve"> and drove the three Hurricanes off. Lockwood’s aircraft was shot down and destroyed, while Cleaver and Martin were damaged and had to make forced landings. All three pilot’s survived.</w:t>
      </w:r>
      <w:r w:rsidR="0063082A">
        <w:rPr>
          <w:vertAlign w:val="superscript"/>
        </w:rPr>
        <w:t>29</w:t>
      </w:r>
    </w:p>
    <w:p w:rsidR="00F07D05" w:rsidRDefault="00F07D05" w:rsidP="00C90925">
      <w:pPr>
        <w:pStyle w:val="NoSpacing"/>
        <w:jc w:val="center"/>
        <w:rPr>
          <w:b/>
        </w:rPr>
      </w:pPr>
    </w:p>
    <w:p w:rsidR="00160ADE" w:rsidRDefault="00160ADE" w:rsidP="00E533C4">
      <w:pPr>
        <w:pStyle w:val="NoSpacing"/>
      </w:pPr>
      <w:r>
        <w:t xml:space="preserve">Cleaver’s second section consisted of </w:t>
      </w:r>
      <w:proofErr w:type="spellStart"/>
      <w:r>
        <w:t>Flg</w:t>
      </w:r>
      <w:proofErr w:type="spellEnd"/>
      <w:r>
        <w:t xml:space="preserve"> </w:t>
      </w:r>
      <w:proofErr w:type="gramStart"/>
      <w:r>
        <w:t>Off</w:t>
      </w:r>
      <w:proofErr w:type="gramEnd"/>
      <w:r>
        <w:t xml:space="preserve"> C.F. Counter, Sgt D.D.P. Bowie and Sgt W.E. Pearce (RAAF). </w:t>
      </w:r>
      <w:r w:rsidR="004A4999">
        <w:t>They</w:t>
      </w:r>
      <w:r>
        <w:t xml:space="preserve"> also appear to have been able to make one attack on the raiders before the Japanese fighters c</w:t>
      </w:r>
      <w:r w:rsidR="00742AE4">
        <w:t xml:space="preserve">ould intervene, but once they did it </w:t>
      </w:r>
      <w:r w:rsidR="00E856BA">
        <w:t>became</w:t>
      </w:r>
      <w:r w:rsidR="00742AE4">
        <w:t xml:space="preserve"> a very one sided affair. Counter was damaged and returned to China Bay, where he was attacked by a Zero while attempting to land. Count</w:t>
      </w:r>
      <w:r w:rsidR="00A864D0">
        <w:t>er crash</w:t>
      </w:r>
      <w:r w:rsidR="0063082A">
        <w:t>-</w:t>
      </w:r>
      <w:r w:rsidR="00A864D0">
        <w:t xml:space="preserve">landed but the Zero was reportedly shot down by a 40mm </w:t>
      </w:r>
      <w:proofErr w:type="spellStart"/>
      <w:r w:rsidR="00A864D0">
        <w:t>Bofors</w:t>
      </w:r>
      <w:proofErr w:type="spellEnd"/>
      <w:r w:rsidR="00A864D0">
        <w:t xml:space="preserve"> </w:t>
      </w:r>
      <w:r w:rsidR="00E856BA">
        <w:t xml:space="preserve">gun </w:t>
      </w:r>
      <w:r w:rsidR="00A864D0">
        <w:t xml:space="preserve">which scored a direct hit. Bowie and Pearce were both shot down. Bowie was wounded </w:t>
      </w:r>
      <w:r w:rsidR="00CA3FBB">
        <w:t>and</w:t>
      </w:r>
      <w:r w:rsidR="00A864D0">
        <w:t xml:space="preserve"> Pearce was killed.</w:t>
      </w:r>
      <w:r w:rsidR="0063082A">
        <w:rPr>
          <w:vertAlign w:val="superscript"/>
        </w:rPr>
        <w:t>30</w:t>
      </w:r>
      <w:r w:rsidR="00A864D0">
        <w:t xml:space="preserve"> </w:t>
      </w:r>
      <w:r w:rsidR="00742AE4">
        <w:t xml:space="preserve"> </w:t>
      </w:r>
      <w:r>
        <w:t xml:space="preserve">  </w:t>
      </w:r>
    </w:p>
    <w:p w:rsidR="00023D6B" w:rsidRDefault="00023D6B" w:rsidP="00E533C4">
      <w:pPr>
        <w:pStyle w:val="NoSpacing"/>
      </w:pPr>
    </w:p>
    <w:p w:rsidR="00300C90" w:rsidRDefault="008F54C2" w:rsidP="00E533C4">
      <w:pPr>
        <w:pStyle w:val="NoSpacing"/>
      </w:pPr>
      <w:r w:rsidRPr="008F54C2">
        <w:t>The six Hurricanes scrambled at 071</w:t>
      </w:r>
      <w:r>
        <w:t>5</w:t>
      </w:r>
      <w:r w:rsidRPr="008F54C2">
        <w:t xml:space="preserve"> were led by</w:t>
      </w:r>
      <w:r>
        <w:t xml:space="preserve"> </w:t>
      </w:r>
      <w:proofErr w:type="spellStart"/>
      <w:r>
        <w:t>Flg</w:t>
      </w:r>
      <w:proofErr w:type="spellEnd"/>
      <w:r>
        <w:t xml:space="preserve"> </w:t>
      </w:r>
      <w:proofErr w:type="gramStart"/>
      <w:r>
        <w:t>Off</w:t>
      </w:r>
      <w:proofErr w:type="gramEnd"/>
      <w:r>
        <w:t xml:space="preserve"> J.V. Marshall. He too was unable to launch an attack until after the bombing of the harbour had commenced, and Marshall and his two wingmen, Sgt A.T. </w:t>
      </w:r>
      <w:proofErr w:type="spellStart"/>
      <w:r>
        <w:t>Warnick</w:t>
      </w:r>
      <w:proofErr w:type="spellEnd"/>
      <w:r>
        <w:t xml:space="preserve"> </w:t>
      </w:r>
      <w:r w:rsidR="00300C90">
        <w:t xml:space="preserve">(RCAF?) </w:t>
      </w:r>
      <w:r>
        <w:t>and Sgt K.A.S. Mann (RAAF) were intercepted by Zeros when they tried to attack a number of the bombers.</w:t>
      </w:r>
      <w:r w:rsidR="00300C90">
        <w:t xml:space="preserve"> Marshall and </w:t>
      </w:r>
      <w:proofErr w:type="spellStart"/>
      <w:r w:rsidR="00300C90">
        <w:t>Warnick</w:t>
      </w:r>
      <w:proofErr w:type="spellEnd"/>
      <w:r w:rsidR="00300C90">
        <w:t xml:space="preserve"> survived with no injuries and with little or no damage to their aircraft. Mann had to bail out of his damaged fighter but survived, apparently unscathed.</w:t>
      </w:r>
      <w:r w:rsidR="0063082A">
        <w:rPr>
          <w:vertAlign w:val="superscript"/>
        </w:rPr>
        <w:t>31</w:t>
      </w:r>
      <w:r w:rsidR="00300C90">
        <w:t xml:space="preserve"> </w:t>
      </w:r>
    </w:p>
    <w:p w:rsidR="00300C90" w:rsidRDefault="00300C90" w:rsidP="00E533C4">
      <w:pPr>
        <w:pStyle w:val="NoSpacing"/>
      </w:pPr>
    </w:p>
    <w:p w:rsidR="008F54C2" w:rsidRDefault="00300C90" w:rsidP="00E533C4">
      <w:pPr>
        <w:pStyle w:val="NoSpacing"/>
      </w:pPr>
      <w:r>
        <w:t xml:space="preserve">The final three Hurricanes, from Marshall’s flight, were flown by </w:t>
      </w:r>
      <w:proofErr w:type="spellStart"/>
      <w:r>
        <w:t>Plt</w:t>
      </w:r>
      <w:proofErr w:type="spellEnd"/>
      <w:r>
        <w:t xml:space="preserve"> </w:t>
      </w:r>
      <w:proofErr w:type="gramStart"/>
      <w:r>
        <w:t>Off</w:t>
      </w:r>
      <w:proofErr w:type="gramEnd"/>
      <w:r>
        <w:t xml:space="preserve"> R.G. Hall (an American in the RCAF), </w:t>
      </w:r>
      <w:proofErr w:type="spellStart"/>
      <w:r>
        <w:t>Plt</w:t>
      </w:r>
      <w:proofErr w:type="spellEnd"/>
      <w:r>
        <w:t xml:space="preserve"> Off E. Mayes and Flt Sgt C.J. Gauthier (RCAF). </w:t>
      </w:r>
      <w:r w:rsidR="00170FA4">
        <w:t>All three pilots were able to attack a group of B5N</w:t>
      </w:r>
      <w:r w:rsidR="00CA3FBB">
        <w:t>s</w:t>
      </w:r>
      <w:r w:rsidR="00E856BA">
        <w:t>,</w:t>
      </w:r>
      <w:r w:rsidR="00170FA4">
        <w:t xml:space="preserve"> </w:t>
      </w:r>
      <w:r w:rsidR="00E856BA">
        <w:t xml:space="preserve">but </w:t>
      </w:r>
      <w:r w:rsidR="00170FA4">
        <w:t xml:space="preserve">Hall and Mayes were </w:t>
      </w:r>
      <w:r w:rsidR="00E856BA">
        <w:t xml:space="preserve">both </w:t>
      </w:r>
      <w:r w:rsidR="00170FA4">
        <w:t xml:space="preserve">hit by return fire from the bombers. Hall sustained only minor damage and made in all four attacks without any Zero interfering, returning to </w:t>
      </w:r>
      <w:proofErr w:type="spellStart"/>
      <w:r w:rsidR="00170FA4">
        <w:t>Ko</w:t>
      </w:r>
      <w:r w:rsidR="00CA3FBB">
        <w:t>kk</w:t>
      </w:r>
      <w:r w:rsidR="00170FA4">
        <w:t>ilai</w:t>
      </w:r>
      <w:proofErr w:type="spellEnd"/>
      <w:r w:rsidR="00170FA4">
        <w:t xml:space="preserve"> only when out of ammunition. </w:t>
      </w:r>
      <w:r w:rsidR="00725A12">
        <w:t>Mayes was wounded in the face but he and his fighter survived. Gauthier made two attacks on bomber formations and then attacked 20 (!) Zeros, getting shot down and wounded for his troubles.</w:t>
      </w:r>
      <w:r w:rsidR="0063082A">
        <w:rPr>
          <w:vertAlign w:val="superscript"/>
        </w:rPr>
        <w:t>32</w:t>
      </w:r>
      <w:r w:rsidR="00725A12">
        <w:t xml:space="preserve"> </w:t>
      </w:r>
      <w:r w:rsidR="00170FA4">
        <w:t xml:space="preserve">  </w:t>
      </w:r>
      <w:r w:rsidR="008F54C2">
        <w:t xml:space="preserve"> </w:t>
      </w:r>
    </w:p>
    <w:p w:rsidR="008F54C2" w:rsidRDefault="008F54C2" w:rsidP="00E533C4">
      <w:pPr>
        <w:pStyle w:val="NoSpacing"/>
      </w:pPr>
    </w:p>
    <w:p w:rsidR="00160ADE" w:rsidRDefault="00E533C4" w:rsidP="00E533C4">
      <w:pPr>
        <w:pStyle w:val="NoSpacing"/>
      </w:pPr>
      <w:r>
        <w:t xml:space="preserve">Many accounts claim that six Fulmars from 273 Squadron also rose to defend </w:t>
      </w:r>
      <w:proofErr w:type="spellStart"/>
      <w:r>
        <w:t>Trincomalee</w:t>
      </w:r>
      <w:proofErr w:type="spellEnd"/>
      <w:r>
        <w:t xml:space="preserve">, and that one of these aircraft was shot down, but this now seems doubtful. The 273 Squadron </w:t>
      </w:r>
      <w:r w:rsidR="007736B2">
        <w:t>Operations Record Book (</w:t>
      </w:r>
      <w:r>
        <w:t>ORB</w:t>
      </w:r>
      <w:r w:rsidR="007736B2">
        <w:t>)</w:t>
      </w:r>
      <w:r>
        <w:t xml:space="preserve"> makes no mention of any Fulmars being scrambled to defend </w:t>
      </w:r>
      <w:proofErr w:type="spellStart"/>
      <w:r>
        <w:t>Trincomalee</w:t>
      </w:r>
      <w:proofErr w:type="spellEnd"/>
      <w:r>
        <w:t xml:space="preserve">. It does note that a Fulmar piloted by </w:t>
      </w:r>
      <w:proofErr w:type="spellStart"/>
      <w:r>
        <w:t>Flg</w:t>
      </w:r>
      <w:proofErr w:type="spellEnd"/>
      <w:r>
        <w:t xml:space="preserve"> </w:t>
      </w:r>
      <w:proofErr w:type="gramStart"/>
      <w:r>
        <w:t>Off</w:t>
      </w:r>
      <w:proofErr w:type="gramEnd"/>
      <w:r>
        <w:t xml:space="preserve"> A</w:t>
      </w:r>
      <w:r w:rsidR="00CA3FBB">
        <w:t>.</w:t>
      </w:r>
      <w:r>
        <w:t>M</w:t>
      </w:r>
      <w:r w:rsidR="00CA3FBB">
        <w:t>.</w:t>
      </w:r>
      <w:r>
        <w:t xml:space="preserve"> Gregg was lost, but it is known that his aircraft crashed after an early morning reconnaissance mission, before the Japanese arrived. A flight of six Fulmars was scrambled later in the morning and dispatched to defend Hermes, and it seems likely that they have been wrongly recorded as hav</w:t>
      </w:r>
      <w:r w:rsidR="00563CD6">
        <w:t>ing</w:t>
      </w:r>
      <w:r>
        <w:t xml:space="preserve"> been scrambled to defend Trincomalee.</w:t>
      </w:r>
      <w:r w:rsidR="0063082A">
        <w:rPr>
          <w:vertAlign w:val="superscript"/>
        </w:rPr>
        <w:t>33</w:t>
      </w:r>
      <w:r w:rsidR="00160ADE">
        <w:t xml:space="preserve"> </w:t>
      </w:r>
    </w:p>
    <w:p w:rsidR="00160ADE" w:rsidRDefault="00160ADE" w:rsidP="00E533C4">
      <w:pPr>
        <w:pStyle w:val="NoSpacing"/>
      </w:pPr>
    </w:p>
    <w:p w:rsidR="00E533C4" w:rsidRDefault="00042784" w:rsidP="00E533C4">
      <w:pPr>
        <w:pStyle w:val="NoSpacing"/>
      </w:pPr>
      <w:r>
        <w:t>T</w:t>
      </w:r>
      <w:r w:rsidR="00803FA0">
        <w:t xml:space="preserve">he two </w:t>
      </w:r>
      <w:proofErr w:type="spellStart"/>
      <w:r w:rsidR="00803FA0">
        <w:t>Martlets</w:t>
      </w:r>
      <w:proofErr w:type="spellEnd"/>
      <w:r w:rsidR="00803FA0">
        <w:t xml:space="preserve"> at China Bay </w:t>
      </w:r>
      <w:r>
        <w:t>also</w:t>
      </w:r>
      <w:r w:rsidR="00803FA0">
        <w:t xml:space="preserve"> remained on the ground.</w:t>
      </w:r>
      <w:r w:rsidR="00E47D1E">
        <w:rPr>
          <w:vertAlign w:val="superscript"/>
        </w:rPr>
        <w:t>34</w:t>
      </w:r>
      <w:r w:rsidR="00803FA0">
        <w:t xml:space="preserve"> </w:t>
      </w:r>
      <w:proofErr w:type="gramStart"/>
      <w:r w:rsidR="00E533C4">
        <w:t>It</w:t>
      </w:r>
      <w:proofErr w:type="gramEnd"/>
      <w:r w:rsidR="00E533C4">
        <w:t xml:space="preserve"> appears, then, that the raiders</w:t>
      </w:r>
      <w:r w:rsidR="00803FA0">
        <w:t xml:space="preserve"> were engaged only by 261 Squadron</w:t>
      </w:r>
      <w:r w:rsidR="00951DBC">
        <w:t>,</w:t>
      </w:r>
      <w:r w:rsidR="00803FA0">
        <w:t xml:space="preserve"> and the anti-aircraft </w:t>
      </w:r>
      <w:r>
        <w:t>guns</w:t>
      </w:r>
      <w:r w:rsidR="006963E4">
        <w:t>:</w:t>
      </w:r>
      <w:r w:rsidR="00E533C4">
        <w:t xml:space="preserve"> </w:t>
      </w:r>
    </w:p>
    <w:p w:rsidR="00E533C4" w:rsidRDefault="00E533C4" w:rsidP="00E533C4">
      <w:pPr>
        <w:pStyle w:val="NoSpacing"/>
        <w:rPr>
          <w:b/>
        </w:rPr>
      </w:pPr>
    </w:p>
    <w:p w:rsidR="00023D6B" w:rsidRPr="00023D6B" w:rsidRDefault="00023D6B" w:rsidP="00023D6B">
      <w:pPr>
        <w:pStyle w:val="NoSpacing"/>
        <w:ind w:left="720"/>
        <w:rPr>
          <w:i/>
        </w:rPr>
      </w:pPr>
      <w:r w:rsidRPr="00023D6B">
        <w:rPr>
          <w:i/>
        </w:rPr>
        <w:t xml:space="preserve">The heavy guns were very late in opening fire, due entirely to the tactics employed by the enemy. The morning had dawned with a cloudless sky and shortly after sunrise the conditions looking to the eastward were extremely difficult. The Japanese flew out of the sun and considerable glare, and, until the first formation had been sighted, it was difficult for the guns crews to focus correctly and pick up the aircraft. </w:t>
      </w:r>
    </w:p>
    <w:p w:rsidR="00023D6B" w:rsidRPr="006963E4" w:rsidRDefault="00023D6B" w:rsidP="00023D6B">
      <w:pPr>
        <w:pStyle w:val="NoSpacing"/>
        <w:ind w:left="720"/>
        <w:rPr>
          <w:vertAlign w:val="superscript"/>
        </w:rPr>
      </w:pPr>
      <w:r w:rsidRPr="00023D6B">
        <w:rPr>
          <w:i/>
        </w:rPr>
        <w:lastRenderedPageBreak/>
        <w:t>At the commencement of the raid, shooting was poor, due to excitement and lack of training. As the engagement progressed, however, the crews settled down and were finally shooting very steadily and with good effect. The conduct of all personnel was excellent.</w:t>
      </w:r>
      <w:r w:rsidR="00E47D1E">
        <w:rPr>
          <w:vertAlign w:val="superscript"/>
        </w:rPr>
        <w:t>35</w:t>
      </w:r>
    </w:p>
    <w:p w:rsidR="006963E4" w:rsidRDefault="006963E4" w:rsidP="006963E4">
      <w:pPr>
        <w:pStyle w:val="NoSpacing"/>
      </w:pPr>
    </w:p>
    <w:p w:rsidR="00023D6B" w:rsidRPr="00CD7934" w:rsidRDefault="006963E4" w:rsidP="006963E4">
      <w:pPr>
        <w:pStyle w:val="NoSpacing"/>
      </w:pPr>
      <w:r>
        <w:t xml:space="preserve">The </w:t>
      </w:r>
      <w:r w:rsidR="00023D6B">
        <w:t>RA and RM gunner</w:t>
      </w:r>
      <w:r>
        <w:t>s ashore fired 764 heavy (3.7 inch) and 953 light (40mm) rounds</w:t>
      </w:r>
      <w:r w:rsidR="007066E7">
        <w:t>, and the Japanese described the anti-aircraft fire as being “heavy”</w:t>
      </w:r>
      <w:r>
        <w:t xml:space="preserve">. </w:t>
      </w:r>
      <w:r w:rsidR="00387D04">
        <w:t>The heavy anti-aircraft gunners claimed to have destroyed two B5Ns and two Zeros, while their brethren on the 40mm guns claimed five unidentified</w:t>
      </w:r>
      <w:r w:rsidR="00CD7934">
        <w:t xml:space="preserve"> aircraft.</w:t>
      </w:r>
      <w:r w:rsidR="00E47D1E">
        <w:rPr>
          <w:vertAlign w:val="superscript"/>
        </w:rPr>
        <w:t>36</w:t>
      </w:r>
      <w:r w:rsidR="00CD7934">
        <w:t xml:space="preserve"> </w:t>
      </w:r>
      <w:proofErr w:type="gramStart"/>
      <w:r w:rsidR="00CD7934">
        <w:t>It</w:t>
      </w:r>
      <w:proofErr w:type="gramEnd"/>
      <w:r w:rsidR="00CD7934">
        <w:t xml:space="preserve"> appears that the shipboard gunners made no claims. </w:t>
      </w:r>
    </w:p>
    <w:p w:rsidR="00C83106" w:rsidRDefault="00C83106" w:rsidP="003D406D">
      <w:pPr>
        <w:pStyle w:val="NoSpacing"/>
      </w:pPr>
    </w:p>
    <w:p w:rsidR="00834C6F" w:rsidRDefault="00834C6F" w:rsidP="00834C6F">
      <w:pPr>
        <w:pStyle w:val="NoSpacing"/>
      </w:pPr>
      <w:r>
        <w:t xml:space="preserve">There is </w:t>
      </w:r>
      <w:r w:rsidR="001A43D9">
        <w:t xml:space="preserve">limited </w:t>
      </w:r>
      <w:r>
        <w:t xml:space="preserve">supporting information for two of the gunners’ claims. It is known that a B5N from </w:t>
      </w:r>
      <w:proofErr w:type="spellStart"/>
      <w:r>
        <w:t>Hiryu</w:t>
      </w:r>
      <w:proofErr w:type="spellEnd"/>
      <w:r w:rsidR="00EE5913">
        <w:t xml:space="preserve"> </w:t>
      </w:r>
      <w:r>
        <w:t xml:space="preserve">crashed into tank 91 in the Royal Navy’s oil tank farm, setting it ablaze and destroying it. Two British reports state that this aircraft was shot down by anti-aircraft fire, </w:t>
      </w:r>
      <w:r w:rsidR="001A43D9">
        <w:t>but</w:t>
      </w:r>
      <w:r>
        <w:t xml:space="preserve"> </w:t>
      </w:r>
      <w:proofErr w:type="spellStart"/>
      <w:r>
        <w:t>Hiryu’s</w:t>
      </w:r>
      <w:proofErr w:type="spellEnd"/>
      <w:r>
        <w:t xml:space="preserve"> B5Ns were also attacked by 261 Squadron, so the gunners’ claim for this aircraft cannot be confirmed.</w:t>
      </w:r>
      <w:r w:rsidR="00E47D1E">
        <w:rPr>
          <w:vertAlign w:val="superscript"/>
        </w:rPr>
        <w:t>37</w:t>
      </w:r>
      <w:r>
        <w:rPr>
          <w:vertAlign w:val="superscript"/>
        </w:rPr>
        <w:t xml:space="preserve"> </w:t>
      </w:r>
      <w:r>
        <w:t xml:space="preserve">The second claim for which there is </w:t>
      </w:r>
      <w:r w:rsidR="001A43D9">
        <w:t xml:space="preserve">some </w:t>
      </w:r>
      <w:r>
        <w:t xml:space="preserve">supporting information concerns the Zero from </w:t>
      </w:r>
      <w:proofErr w:type="spellStart"/>
      <w:r>
        <w:t>Shokaku</w:t>
      </w:r>
      <w:proofErr w:type="spellEnd"/>
      <w:r w:rsidR="001A43D9">
        <w:t xml:space="preserve"> which was lost</w:t>
      </w:r>
      <w:r>
        <w:t xml:space="preserve">. </w:t>
      </w:r>
      <w:r w:rsidR="00E47D1E">
        <w:t>As already noted, t</w:t>
      </w:r>
      <w:r>
        <w:t xml:space="preserve">here is one eye witness account saying this aircraft was shot down by one of the </w:t>
      </w:r>
      <w:proofErr w:type="spellStart"/>
      <w:r>
        <w:t>Bofors</w:t>
      </w:r>
      <w:proofErr w:type="spellEnd"/>
      <w:r>
        <w:t xml:space="preserve"> guns defending China Bay, but </w:t>
      </w:r>
      <w:r w:rsidR="0035038B">
        <w:t xml:space="preserve">this </w:t>
      </w:r>
      <w:r>
        <w:t>is not conclusive.</w:t>
      </w:r>
      <w:r w:rsidR="00E47D1E">
        <w:rPr>
          <w:vertAlign w:val="superscript"/>
        </w:rPr>
        <w:t>38</w:t>
      </w:r>
      <w:r>
        <w:t xml:space="preserve"> </w:t>
      </w:r>
    </w:p>
    <w:p w:rsidR="00884567" w:rsidRDefault="00884567" w:rsidP="00834C6F">
      <w:pPr>
        <w:pStyle w:val="NoSpacing"/>
        <w:rPr>
          <w:b/>
        </w:rPr>
      </w:pPr>
    </w:p>
    <w:p w:rsidR="003D406D" w:rsidRPr="00827769" w:rsidRDefault="003D406D" w:rsidP="003D406D">
      <w:pPr>
        <w:jc w:val="both"/>
        <w:rPr>
          <w:b/>
          <w:u w:val="single"/>
        </w:rPr>
      </w:pPr>
      <w:r w:rsidRPr="00827769">
        <w:rPr>
          <w:b/>
          <w:u w:val="single"/>
        </w:rPr>
        <w:t>Bomb</w:t>
      </w:r>
      <w:r w:rsidR="00E47D1E" w:rsidRPr="00827769">
        <w:rPr>
          <w:b/>
          <w:u w:val="single"/>
        </w:rPr>
        <w:t xml:space="preserve">s Away </w:t>
      </w:r>
    </w:p>
    <w:p w:rsidR="003D61F2" w:rsidRPr="00752911" w:rsidRDefault="00D67FB4" w:rsidP="007D0013">
      <w:pPr>
        <w:pStyle w:val="NoSpacing"/>
        <w:rPr>
          <w:vertAlign w:val="superscript"/>
        </w:rPr>
      </w:pPr>
      <w:r>
        <w:t xml:space="preserve">Moored in the harbour were Erebus, </w:t>
      </w:r>
      <w:r w:rsidR="00B23224">
        <w:t xml:space="preserve">which the attackers mistook for a cruiser; </w:t>
      </w:r>
      <w:r w:rsidRPr="00D67FB4">
        <w:t>Sumatra</w:t>
      </w:r>
      <w:r w:rsidR="00B23224">
        <w:t>;</w:t>
      </w:r>
      <w:r>
        <w:t xml:space="preserve"> </w:t>
      </w:r>
      <w:r w:rsidR="00B23224">
        <w:t>nine</w:t>
      </w:r>
      <w:r w:rsidR="003D61F2">
        <w:t xml:space="preserve"> merchantmen of 3,000 tons or more</w:t>
      </w:r>
      <w:r w:rsidR="00B23224">
        <w:t>;</w:t>
      </w:r>
      <w:r w:rsidR="003D61F2">
        <w:t xml:space="preserve"> and up to eight small warships and naval auxiliaries (</w:t>
      </w:r>
      <w:r w:rsidR="00E47D1E">
        <w:t>s</w:t>
      </w:r>
      <w:r w:rsidR="003D61F2">
        <w:t xml:space="preserve">ee </w:t>
      </w:r>
      <w:r w:rsidR="001A43D9">
        <w:t>Table</w:t>
      </w:r>
      <w:r w:rsidR="003D61F2">
        <w:t xml:space="preserve"> 1)</w:t>
      </w:r>
      <w:r w:rsidR="00E47D1E">
        <w:t>.</w:t>
      </w:r>
      <w:r w:rsidR="003D61F2">
        <w:t xml:space="preserve"> Only three of these vessels were </w:t>
      </w:r>
      <w:r w:rsidR="0073621E">
        <w:t>attacked.</w:t>
      </w:r>
      <w:r w:rsidR="00752911">
        <w:t xml:space="preserve"> </w:t>
      </w:r>
      <w:r w:rsidR="00752911" w:rsidRPr="00752911">
        <w:t>The B5Ns flew in formations of six aircraft (</w:t>
      </w:r>
      <w:proofErr w:type="spellStart"/>
      <w:r w:rsidR="00752911" w:rsidRPr="00752911">
        <w:t>chutai</w:t>
      </w:r>
      <w:proofErr w:type="spellEnd"/>
      <w:r w:rsidR="00752911" w:rsidRPr="00752911">
        <w:t xml:space="preserve">; one from </w:t>
      </w:r>
      <w:proofErr w:type="spellStart"/>
      <w:r w:rsidR="00752911" w:rsidRPr="00752911">
        <w:t>Shokaku</w:t>
      </w:r>
      <w:proofErr w:type="spellEnd"/>
      <w:r w:rsidR="00752911" w:rsidRPr="00752911">
        <w:t xml:space="preserve"> must have had seven aircraft) and dropped their bomb</w:t>
      </w:r>
      <w:r w:rsidR="00752911">
        <w:t>s together in six-bomb salvos.</w:t>
      </w:r>
      <w:r w:rsidR="00752911">
        <w:rPr>
          <w:vertAlign w:val="superscript"/>
        </w:rPr>
        <w:t>39</w:t>
      </w:r>
    </w:p>
    <w:p w:rsidR="003D61F2" w:rsidRDefault="003D61F2" w:rsidP="007D0013">
      <w:pPr>
        <w:pStyle w:val="NoSpacing"/>
      </w:pPr>
    </w:p>
    <w:p w:rsidR="00AC0023" w:rsidRDefault="003D61F2" w:rsidP="0073621E">
      <w:pPr>
        <w:pStyle w:val="NoSpacing"/>
        <w:rPr>
          <w:vertAlign w:val="superscript"/>
        </w:rPr>
      </w:pPr>
      <w:r w:rsidRPr="003D61F2">
        <w:t>Erebus</w:t>
      </w:r>
      <w:r w:rsidR="007D0013" w:rsidRPr="003D61F2">
        <w:t xml:space="preserve"> </w:t>
      </w:r>
      <w:r w:rsidRPr="003D61F2">
        <w:t>was near-missed by six bombs on the port side and "her hull was well peppered by splinter damage</w:t>
      </w:r>
      <w:r>
        <w:t xml:space="preserve">”. </w:t>
      </w:r>
      <w:r w:rsidR="00AC0023">
        <w:t xml:space="preserve">Casualties were </w:t>
      </w:r>
      <w:r w:rsidR="00752911">
        <w:t>9</w:t>
      </w:r>
      <w:r w:rsidR="00AC0023">
        <w:t xml:space="preserve"> killed and 22 </w:t>
      </w:r>
      <w:proofErr w:type="gramStart"/>
      <w:r w:rsidR="00AC0023">
        <w:t>wounded,</w:t>
      </w:r>
      <w:proofErr w:type="gramEnd"/>
      <w:r w:rsidR="00AC0023">
        <w:t xml:space="preserve"> four of whom later succumbed to their wounds.</w:t>
      </w:r>
      <w:r w:rsidR="00752911">
        <w:rPr>
          <w:vertAlign w:val="superscript"/>
        </w:rPr>
        <w:t>40</w:t>
      </w:r>
    </w:p>
    <w:p w:rsidR="00AC0023" w:rsidRDefault="00AC0023" w:rsidP="003D61F2">
      <w:pPr>
        <w:pStyle w:val="NoSpacing"/>
        <w:ind w:left="720"/>
        <w:rPr>
          <w:vertAlign w:val="superscript"/>
        </w:rPr>
      </w:pPr>
    </w:p>
    <w:p w:rsidR="003332BB" w:rsidRDefault="003332BB" w:rsidP="003D61F2">
      <w:pPr>
        <w:pStyle w:val="NoSpacing"/>
        <w:ind w:left="720"/>
        <w:rPr>
          <w:vertAlign w:val="superscript"/>
        </w:rPr>
      </w:pPr>
    </w:p>
    <w:p w:rsidR="000576B4" w:rsidRDefault="000576B4" w:rsidP="000576B4">
      <w:pPr>
        <w:pStyle w:val="NoSpacing"/>
        <w:jc w:val="center"/>
      </w:pPr>
      <w:r>
        <w:rPr>
          <w:noProof/>
          <w:lang w:eastAsia="en-CA"/>
        </w:rPr>
        <w:drawing>
          <wp:inline distT="0" distB="0" distL="0" distR="0" wp14:anchorId="6015F275" wp14:editId="45035B54">
            <wp:extent cx="4933663" cy="3838754"/>
            <wp:effectExtent l="0" t="0" r="635" b="0"/>
            <wp:docPr id="7" name="Picture 7" descr="http://media.iwm.org.uk/ciim5/18/466/large_000000.jpg?action=d&amp;cat=photo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iwm.org.uk/ciim5/18/466/large_000000.jpg?action=d&amp;cat=photograph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663" cy="3838754"/>
                    </a:xfrm>
                    <a:prstGeom prst="rect">
                      <a:avLst/>
                    </a:prstGeom>
                    <a:noFill/>
                    <a:ln>
                      <a:noFill/>
                    </a:ln>
                  </pic:spPr>
                </pic:pic>
              </a:graphicData>
            </a:graphic>
          </wp:inline>
        </w:drawing>
      </w:r>
    </w:p>
    <w:p w:rsidR="00AC0023" w:rsidRPr="00C63E89" w:rsidRDefault="00C63E89" w:rsidP="0073621E">
      <w:pPr>
        <w:pStyle w:val="NoSpacing"/>
        <w:rPr>
          <w:vertAlign w:val="superscript"/>
        </w:rPr>
      </w:pPr>
      <w:r w:rsidRPr="00112EC1">
        <w:lastRenderedPageBreak/>
        <w:t>Sumatra was hit by one bomb which failed to explode</w:t>
      </w:r>
      <w:r w:rsidR="002D1EA8" w:rsidRPr="00112EC1">
        <w:t>, according to the only source which provides any details</w:t>
      </w:r>
      <w:r w:rsidRPr="00112EC1">
        <w:t xml:space="preserve">. </w:t>
      </w:r>
      <w:r w:rsidR="00FF01F1" w:rsidRPr="00112EC1">
        <w:t>The same</w:t>
      </w:r>
      <w:r w:rsidR="002D1EA8" w:rsidRPr="00112EC1">
        <w:t xml:space="preserve"> source </w:t>
      </w:r>
      <w:r w:rsidR="007F4A7D" w:rsidRPr="00112EC1">
        <w:t xml:space="preserve">says that </w:t>
      </w:r>
      <w:r w:rsidR="003323FB" w:rsidRPr="00112EC1">
        <w:t>Sumatra</w:t>
      </w:r>
      <w:r w:rsidR="007F4A7D" w:rsidRPr="00112EC1">
        <w:t xml:space="preserve"> was attacked by three </w:t>
      </w:r>
      <w:proofErr w:type="spellStart"/>
      <w:r w:rsidR="00FF01F1" w:rsidRPr="00112EC1">
        <w:t>chutai</w:t>
      </w:r>
      <w:proofErr w:type="spellEnd"/>
      <w:r w:rsidR="007F4A7D" w:rsidRPr="00112EC1">
        <w:t xml:space="preserve">, but, as discussed below, it may have been attacked by only one. </w:t>
      </w:r>
      <w:r w:rsidRPr="00112EC1">
        <w:t>The extent to which the ship was damaged is unclear</w:t>
      </w:r>
      <w:r w:rsidR="00112EC1" w:rsidRPr="00112EC1">
        <w:t>, but it was able to depart on 16 April without assistance and repairs were completed at Bombay by 31 July</w:t>
      </w:r>
      <w:r w:rsidRPr="00112EC1">
        <w:t>.</w:t>
      </w:r>
      <w:r w:rsidR="00245D18" w:rsidRPr="00112EC1">
        <w:rPr>
          <w:vertAlign w:val="superscript"/>
        </w:rPr>
        <w:t>41</w:t>
      </w:r>
    </w:p>
    <w:p w:rsidR="00AC0023" w:rsidRDefault="00AC0023" w:rsidP="003D61F2">
      <w:pPr>
        <w:pStyle w:val="NoSpacing"/>
        <w:ind w:left="720"/>
      </w:pPr>
    </w:p>
    <w:p w:rsidR="00112EC1" w:rsidRDefault="00112EC1" w:rsidP="00112EC1">
      <w:pPr>
        <w:pStyle w:val="NoSpacing"/>
      </w:pPr>
      <w:r>
        <w:t xml:space="preserve">The freighter </w:t>
      </w:r>
      <w:proofErr w:type="spellStart"/>
      <w:r>
        <w:t>Sagaing</w:t>
      </w:r>
      <w:proofErr w:type="spellEnd"/>
      <w:r>
        <w:t xml:space="preserve"> was the only ship sunk. It was hit by one or two bombs and set on fire.  </w:t>
      </w:r>
      <w:r w:rsidRPr="00F136E4">
        <w:t xml:space="preserve">Abandoned, </w:t>
      </w:r>
      <w:r>
        <w:t>it</w:t>
      </w:r>
      <w:r w:rsidRPr="00F136E4">
        <w:t xml:space="preserve"> drifted into Malay Cove where </w:t>
      </w:r>
      <w:r>
        <w:t>it</w:t>
      </w:r>
      <w:r w:rsidRPr="00F136E4">
        <w:t xml:space="preserve"> was </w:t>
      </w:r>
      <w:r>
        <w:t xml:space="preserve">later </w:t>
      </w:r>
      <w:r w:rsidRPr="00F136E4">
        <w:t>sunk by shellfire aimed below the waterline.</w:t>
      </w:r>
      <w:r>
        <w:t xml:space="preserve"> </w:t>
      </w:r>
      <w:proofErr w:type="spellStart"/>
      <w:r>
        <w:t>Sagaing</w:t>
      </w:r>
      <w:proofErr w:type="spellEnd"/>
      <w:r w:rsidRPr="00F136E4">
        <w:t xml:space="preserve"> was carrying amm</w:t>
      </w:r>
      <w:r>
        <w:t>unition</w:t>
      </w:r>
      <w:r w:rsidRPr="00F136E4">
        <w:t xml:space="preserve"> and a deck cargo of four aircraft – a Walrus and three disassembled Albacores – all of which was lost.</w:t>
      </w:r>
      <w:r>
        <w:t xml:space="preserve"> At least three crew members were killed.</w:t>
      </w:r>
      <w:r>
        <w:rPr>
          <w:vertAlign w:val="superscript"/>
        </w:rPr>
        <w:t>42</w:t>
      </w:r>
      <w:r>
        <w:t xml:space="preserve"> </w:t>
      </w:r>
    </w:p>
    <w:p w:rsidR="00112EC1" w:rsidRDefault="00112EC1" w:rsidP="00A97DAE">
      <w:pPr>
        <w:pStyle w:val="NoSpacing"/>
      </w:pPr>
    </w:p>
    <w:p w:rsidR="00D42C1E" w:rsidRDefault="00D42C1E" w:rsidP="00D42C1E">
      <w:pPr>
        <w:pStyle w:val="NoSpacing"/>
        <w:jc w:val="center"/>
      </w:pPr>
      <w:r>
        <w:rPr>
          <w:noProof/>
          <w:lang w:eastAsia="en-CA"/>
        </w:rPr>
        <w:drawing>
          <wp:inline distT="0" distB="0" distL="0" distR="0">
            <wp:extent cx="5245392" cy="3276600"/>
            <wp:effectExtent l="0" t="0" r="0" b="0"/>
            <wp:docPr id="11" name="Picture 11" descr="http://www.netherlandsnavy.nl/Cruisers/Sumatra_p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etherlandsnavy.nl/Cruisers/Sumatra_psid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6284" cy="3283404"/>
                    </a:xfrm>
                    <a:prstGeom prst="rect">
                      <a:avLst/>
                    </a:prstGeom>
                    <a:noFill/>
                    <a:ln>
                      <a:noFill/>
                    </a:ln>
                  </pic:spPr>
                </pic:pic>
              </a:graphicData>
            </a:graphic>
          </wp:inline>
        </w:drawing>
      </w:r>
    </w:p>
    <w:p w:rsidR="00D42C1E" w:rsidRDefault="00D42C1E" w:rsidP="003D61F2">
      <w:pPr>
        <w:pStyle w:val="NoSpacing"/>
        <w:ind w:left="720"/>
      </w:pPr>
    </w:p>
    <w:p w:rsidR="00D42C1E" w:rsidRDefault="00D42C1E" w:rsidP="003D61F2">
      <w:pPr>
        <w:pStyle w:val="NoSpacing"/>
        <w:ind w:left="720"/>
      </w:pPr>
    </w:p>
    <w:p w:rsidR="00C4154E" w:rsidRDefault="00C4154E" w:rsidP="00C4154E">
      <w:pPr>
        <w:pStyle w:val="NoSpacing"/>
        <w:jc w:val="center"/>
      </w:pPr>
      <w:r>
        <w:rPr>
          <w:noProof/>
          <w:lang w:eastAsia="en-CA"/>
        </w:rPr>
        <w:drawing>
          <wp:inline distT="0" distB="0" distL="0" distR="0">
            <wp:extent cx="5208056" cy="3152775"/>
            <wp:effectExtent l="0" t="0" r="0" b="0"/>
            <wp:docPr id="6" name="Picture 6" descr="http://www.wrecksite.eu/img/wrecks/sagaing.jpg?61dd561c-b34a-43ea-ad88-13c49c9cdf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ecksite.eu/img/wrecks/sagaing.jpg?61dd561c-b34a-43ea-ad88-13c49c9cdf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3757" cy="3162280"/>
                    </a:xfrm>
                    <a:prstGeom prst="rect">
                      <a:avLst/>
                    </a:prstGeom>
                    <a:noFill/>
                    <a:ln>
                      <a:noFill/>
                    </a:ln>
                  </pic:spPr>
                </pic:pic>
              </a:graphicData>
            </a:graphic>
          </wp:inline>
        </w:drawing>
      </w:r>
    </w:p>
    <w:p w:rsidR="00C660A7" w:rsidRDefault="007608C8" w:rsidP="00C660A7">
      <w:pPr>
        <w:pStyle w:val="NoSpacing"/>
      </w:pPr>
      <w:r>
        <w:lastRenderedPageBreak/>
        <w:t xml:space="preserve">In addition, </w:t>
      </w:r>
      <w:r w:rsidR="00C660A7">
        <w:t xml:space="preserve">the </w:t>
      </w:r>
      <w:r w:rsidR="00C660A7" w:rsidRPr="00C660A7">
        <w:t xml:space="preserve">Greek </w:t>
      </w:r>
      <w:r w:rsidR="008E76F9">
        <w:t xml:space="preserve">freighter </w:t>
      </w:r>
      <w:proofErr w:type="spellStart"/>
      <w:r w:rsidR="00C660A7" w:rsidRPr="00C660A7">
        <w:t>Marionga</w:t>
      </w:r>
      <w:proofErr w:type="spellEnd"/>
      <w:r w:rsidR="00C660A7" w:rsidRPr="00C660A7">
        <w:t xml:space="preserve"> D. </w:t>
      </w:r>
      <w:proofErr w:type="spellStart"/>
      <w:r w:rsidR="00C660A7" w:rsidRPr="00C660A7">
        <w:t>Thermiotis</w:t>
      </w:r>
      <w:proofErr w:type="spellEnd"/>
      <w:r w:rsidR="0012605E">
        <w:t>,</w:t>
      </w:r>
      <w:r w:rsidR="00C660A7" w:rsidRPr="00C660A7">
        <w:t xml:space="preserve"> </w:t>
      </w:r>
      <w:r w:rsidR="001F531D">
        <w:t>off</w:t>
      </w:r>
      <w:r w:rsidR="00C660A7" w:rsidRPr="00C660A7">
        <w:t xml:space="preserve"> </w:t>
      </w:r>
      <w:proofErr w:type="spellStart"/>
      <w:r w:rsidR="00C660A7" w:rsidRPr="00C660A7">
        <w:t>Trincomalee</w:t>
      </w:r>
      <w:proofErr w:type="spellEnd"/>
      <w:r w:rsidR="00C660A7" w:rsidRPr="00C660A7">
        <w:t xml:space="preserve"> and heading south</w:t>
      </w:r>
      <w:r w:rsidR="00B23224">
        <w:t xml:space="preserve"> for Colombo</w:t>
      </w:r>
      <w:r w:rsidR="0012605E">
        <w:t>,</w:t>
      </w:r>
      <w:r w:rsidR="008E76F9">
        <w:t xml:space="preserve"> </w:t>
      </w:r>
      <w:r w:rsidR="001F531D">
        <w:t>was</w:t>
      </w:r>
      <w:r w:rsidR="00C660A7" w:rsidRPr="00C660A7">
        <w:t xml:space="preserve"> attacked by four Japanese aircraft.  </w:t>
      </w:r>
      <w:r w:rsidR="008E76F9">
        <w:t>Reportedly, a</w:t>
      </w:r>
      <w:r w:rsidR="00C660A7" w:rsidRPr="00C660A7">
        <w:t>t least two bombs were dropped but missed.  The ship was then strafed and seven men were wounded, none seriously.</w:t>
      </w:r>
      <w:r w:rsidR="001F531D">
        <w:t xml:space="preserve"> Another source says that fighters from </w:t>
      </w:r>
      <w:proofErr w:type="spellStart"/>
      <w:r w:rsidR="001F531D">
        <w:t>Akagi</w:t>
      </w:r>
      <w:proofErr w:type="spellEnd"/>
      <w:r w:rsidR="001F531D">
        <w:t xml:space="preserve"> </w:t>
      </w:r>
      <w:r w:rsidR="001F531D" w:rsidRPr="001F531D">
        <w:t xml:space="preserve">strafed </w:t>
      </w:r>
      <w:r w:rsidR="0073621E">
        <w:t>“</w:t>
      </w:r>
      <w:r w:rsidR="001F531D" w:rsidRPr="001F531D">
        <w:t>a small ship</w:t>
      </w:r>
      <w:r w:rsidR="0073621E">
        <w:t>”</w:t>
      </w:r>
      <w:r w:rsidR="001F531D" w:rsidRPr="001F531D">
        <w:t xml:space="preserve"> during their return flight.</w:t>
      </w:r>
      <w:r w:rsidR="001F531D">
        <w:t xml:space="preserve"> This was presumably </w:t>
      </w:r>
      <w:proofErr w:type="spellStart"/>
      <w:r w:rsidR="001F531D" w:rsidRPr="001F531D">
        <w:t>Marionga</w:t>
      </w:r>
      <w:proofErr w:type="spellEnd"/>
      <w:r w:rsidR="001F531D" w:rsidRPr="001F531D">
        <w:t xml:space="preserve"> D. </w:t>
      </w:r>
      <w:proofErr w:type="spellStart"/>
      <w:r w:rsidR="001F531D" w:rsidRPr="001F531D">
        <w:t>Thermiotis</w:t>
      </w:r>
      <w:proofErr w:type="spellEnd"/>
      <w:r w:rsidR="00E21643">
        <w:t xml:space="preserve"> and, also presumably, the mention of bombs being dropped was mistaken.</w:t>
      </w:r>
      <w:r w:rsidR="00841700">
        <w:rPr>
          <w:vertAlign w:val="superscript"/>
        </w:rPr>
        <w:t>43</w:t>
      </w:r>
      <w:r w:rsidR="00E21643">
        <w:t xml:space="preserve"> </w:t>
      </w:r>
      <w:r w:rsidR="001F531D">
        <w:t xml:space="preserve"> </w:t>
      </w:r>
    </w:p>
    <w:p w:rsidR="00BF10C4" w:rsidRDefault="00BF10C4" w:rsidP="007608C8">
      <w:pPr>
        <w:pStyle w:val="NoSpacing"/>
      </w:pPr>
    </w:p>
    <w:p w:rsidR="007608C8" w:rsidRDefault="007608C8" w:rsidP="007608C8">
      <w:pPr>
        <w:pStyle w:val="NoSpacing"/>
      </w:pPr>
      <w:r>
        <w:t>China Bay was also attacked. The 2</w:t>
      </w:r>
      <w:r w:rsidR="0036092D">
        <w:t>73</w:t>
      </w:r>
      <w:r>
        <w:t xml:space="preserve"> Squadron ORB and a report by the anti-aircraft command (see below) agree that “t</w:t>
      </w:r>
      <w:r w:rsidRPr="003F71C7">
        <w:t>wo flights of Japanese bombers</w:t>
      </w:r>
      <w:r>
        <w:t xml:space="preserve">”, so probably </w:t>
      </w:r>
      <w:r w:rsidR="00522325">
        <w:t xml:space="preserve">two </w:t>
      </w:r>
      <w:proofErr w:type="spellStart"/>
      <w:r w:rsidR="00522325">
        <w:t>chutai</w:t>
      </w:r>
      <w:proofErr w:type="spellEnd"/>
      <w:r w:rsidR="00522325">
        <w:t xml:space="preserve"> of </w:t>
      </w:r>
      <w:r>
        <w:t>12 aircraft in all,</w:t>
      </w:r>
      <w:r w:rsidRPr="003F71C7">
        <w:t xml:space="preserve"> drop</w:t>
      </w:r>
      <w:r>
        <w:t>ped</w:t>
      </w:r>
      <w:r w:rsidRPr="003F71C7">
        <w:t xml:space="preserve"> salvo</w:t>
      </w:r>
      <w:r>
        <w:t>s</w:t>
      </w:r>
      <w:r w:rsidRPr="003F71C7">
        <w:t xml:space="preserve"> of heavy bombs on China Bay. </w:t>
      </w:r>
      <w:r>
        <w:t xml:space="preserve">The </w:t>
      </w:r>
      <w:r w:rsidR="0036092D">
        <w:t xml:space="preserve">261 Squadron </w:t>
      </w:r>
      <w:r>
        <w:t>ORB describes the damage in the following terms:</w:t>
      </w:r>
    </w:p>
    <w:p w:rsidR="007608C8" w:rsidRDefault="007608C8" w:rsidP="007608C8">
      <w:pPr>
        <w:pStyle w:val="NoSpacing"/>
      </w:pPr>
    </w:p>
    <w:p w:rsidR="007608C8" w:rsidRDefault="007608C8" w:rsidP="007608C8">
      <w:pPr>
        <w:pStyle w:val="NoSpacing"/>
        <w:ind w:left="720"/>
      </w:pPr>
      <w:r w:rsidRPr="003F71C7">
        <w:rPr>
          <w:i/>
        </w:rPr>
        <w:t>The officers Mess and the hangars suffer considerable damage, and 16 people are killed and a number wounded. Two Fulmars were machine gunned on the ground, in the dispersal area</w:t>
      </w:r>
      <w:r w:rsidRPr="003F71C7">
        <w:t>.</w:t>
      </w:r>
    </w:p>
    <w:p w:rsidR="007608C8" w:rsidRDefault="007608C8" w:rsidP="007608C8">
      <w:pPr>
        <w:pStyle w:val="NoSpacing"/>
        <w:ind w:left="720"/>
        <w:rPr>
          <w:vertAlign w:val="superscript"/>
        </w:rPr>
      </w:pPr>
    </w:p>
    <w:p w:rsidR="007608C8" w:rsidRDefault="007608C8" w:rsidP="007608C8">
      <w:pPr>
        <w:pStyle w:val="NoSpacing"/>
        <w:ind w:left="720"/>
        <w:rPr>
          <w:i/>
        </w:rPr>
      </w:pPr>
      <w:r>
        <w:rPr>
          <w:i/>
        </w:rPr>
        <w:t>The Squadron Orderly Room was blown down by a bomb and all office equipment was lost. Many of the files and all airmen’s documents were later salvaged but some had been damaged by bomb splinters.</w:t>
      </w:r>
    </w:p>
    <w:p w:rsidR="007608C8" w:rsidRDefault="007608C8" w:rsidP="007608C8">
      <w:pPr>
        <w:pStyle w:val="NoSpacing"/>
        <w:ind w:left="720"/>
        <w:rPr>
          <w:i/>
        </w:rPr>
      </w:pPr>
    </w:p>
    <w:p w:rsidR="007608C8" w:rsidRPr="004A57A8" w:rsidRDefault="007608C8" w:rsidP="007608C8">
      <w:pPr>
        <w:pStyle w:val="NoSpacing"/>
        <w:ind w:left="720"/>
        <w:rPr>
          <w:i/>
        </w:rPr>
      </w:pPr>
      <w:r>
        <w:rPr>
          <w:i/>
        </w:rPr>
        <w:t>A petrol bowser containing about 700 Gallons of petrol was hit by bullets and burnt out. One aircraft which was in the hangar and from which the engine and all useful spares had been removed was destroyed.</w:t>
      </w:r>
      <w:r w:rsidR="00841700">
        <w:rPr>
          <w:vertAlign w:val="superscript"/>
        </w:rPr>
        <w:t>44</w:t>
      </w:r>
    </w:p>
    <w:p w:rsidR="007608C8" w:rsidRDefault="007608C8" w:rsidP="007608C8">
      <w:pPr>
        <w:pStyle w:val="NoSpacing"/>
      </w:pPr>
    </w:p>
    <w:p w:rsidR="00593614" w:rsidRDefault="00593614" w:rsidP="007608C8">
      <w:pPr>
        <w:pStyle w:val="NoSpacing"/>
      </w:pPr>
      <w:r>
        <w:t xml:space="preserve">A more comprehensive </w:t>
      </w:r>
      <w:r w:rsidR="007A5A56">
        <w:t>222 Group</w:t>
      </w:r>
      <w:r>
        <w:t xml:space="preserve"> report produced a few weeks later list</w:t>
      </w:r>
      <w:r w:rsidR="00E00973">
        <w:t>s</w:t>
      </w:r>
      <w:r>
        <w:t xml:space="preserve"> the following losses and damage:</w:t>
      </w:r>
    </w:p>
    <w:p w:rsidR="00593614" w:rsidRDefault="00593614" w:rsidP="007608C8">
      <w:pPr>
        <w:pStyle w:val="NoSpacing"/>
      </w:pPr>
    </w:p>
    <w:p w:rsidR="00593614" w:rsidRDefault="00593614" w:rsidP="00593614">
      <w:pPr>
        <w:pStyle w:val="NoSpacing"/>
        <w:ind w:left="720"/>
      </w:pPr>
      <w:r>
        <w:t>The south hangar, pyrotechnic store, motor transport yard and main stores were completely destroyed by fire</w:t>
      </w:r>
      <w:r w:rsidR="00F131CF">
        <w:t>.</w:t>
      </w:r>
    </w:p>
    <w:p w:rsidR="00593614" w:rsidRDefault="00593614" w:rsidP="00593614">
      <w:pPr>
        <w:pStyle w:val="NoSpacing"/>
        <w:ind w:left="720"/>
      </w:pPr>
    </w:p>
    <w:p w:rsidR="00593614" w:rsidRDefault="00593614" w:rsidP="00593614">
      <w:pPr>
        <w:pStyle w:val="NoSpacing"/>
        <w:ind w:left="720"/>
      </w:pPr>
      <w:r>
        <w:t>One bowser, one oil tank and four vehicles were completely destroyed.</w:t>
      </w:r>
    </w:p>
    <w:p w:rsidR="00593614" w:rsidRDefault="00593614" w:rsidP="00593614">
      <w:pPr>
        <w:pStyle w:val="NoSpacing"/>
        <w:ind w:left="720"/>
      </w:pPr>
    </w:p>
    <w:p w:rsidR="00E00973" w:rsidRDefault="00E00973" w:rsidP="00593614">
      <w:pPr>
        <w:pStyle w:val="NoSpacing"/>
        <w:ind w:left="720"/>
      </w:pPr>
      <w:r>
        <w:t>Thirteen aircraft under repair or being assembled were destroyed on the ground - seven Swordfish, four Fulmars and two Albacores.</w:t>
      </w:r>
    </w:p>
    <w:p w:rsidR="00E00973" w:rsidRDefault="00E00973" w:rsidP="00593614">
      <w:pPr>
        <w:pStyle w:val="NoSpacing"/>
        <w:ind w:left="720"/>
      </w:pPr>
    </w:p>
    <w:p w:rsidR="00E00973" w:rsidRDefault="00E00973" w:rsidP="00593614">
      <w:pPr>
        <w:pStyle w:val="NoSpacing"/>
        <w:ind w:left="720"/>
      </w:pPr>
      <w:r>
        <w:t>A bomb dump near the north hangar was hit, and bombs continued to explode throughout most of the morning.</w:t>
      </w:r>
    </w:p>
    <w:p w:rsidR="00E00973" w:rsidRDefault="00E00973" w:rsidP="00593614">
      <w:pPr>
        <w:pStyle w:val="NoSpacing"/>
        <w:ind w:left="720"/>
      </w:pPr>
    </w:p>
    <w:p w:rsidR="00E00973" w:rsidRDefault="00E00973" w:rsidP="00593614">
      <w:pPr>
        <w:pStyle w:val="NoSpacing"/>
        <w:ind w:left="720"/>
      </w:pPr>
      <w:r>
        <w:t>The petrol tank store shed, north hangar, armoury, officers’ mess and other buildings were badly damaged by blast.</w:t>
      </w:r>
    </w:p>
    <w:p w:rsidR="00E00973" w:rsidRDefault="00E00973" w:rsidP="00593614">
      <w:pPr>
        <w:pStyle w:val="NoSpacing"/>
        <w:ind w:left="720"/>
      </w:pPr>
    </w:p>
    <w:p w:rsidR="00593614" w:rsidRDefault="00E00973" w:rsidP="00593614">
      <w:pPr>
        <w:pStyle w:val="NoSpacing"/>
        <w:ind w:left="720"/>
      </w:pPr>
      <w:r>
        <w:t>Three airmen were killed and six wounded.</w:t>
      </w:r>
      <w:r w:rsidR="00841700">
        <w:rPr>
          <w:vertAlign w:val="superscript"/>
        </w:rPr>
        <w:t>45</w:t>
      </w:r>
      <w:r>
        <w:t xml:space="preserve"> </w:t>
      </w:r>
    </w:p>
    <w:p w:rsidR="00AC1C17" w:rsidRDefault="00AC1C17" w:rsidP="007608C8">
      <w:pPr>
        <w:pStyle w:val="NoSpacing"/>
      </w:pPr>
    </w:p>
    <w:p w:rsidR="007608C8" w:rsidRDefault="00F131CF" w:rsidP="007608C8">
      <w:pPr>
        <w:pStyle w:val="NoSpacing"/>
      </w:pPr>
      <w:r>
        <w:t>This was obviously an effective attack, but</w:t>
      </w:r>
      <w:r w:rsidR="007608C8">
        <w:t xml:space="preserve"> China Bay was not knocked out. The six serviceable Hurricanes remaining to 261 Squadron were refueled, re-armed and flown again later in the day. Four were scrambled at 1050, the remaining two followed at 1105, and a dusk patrol of two Hurricanes was sent aloft at 1745. </w:t>
      </w:r>
      <w:r w:rsidR="005225B0">
        <w:t xml:space="preserve">As well, six Fulmars from Colombo landed at China Bay at 1305 after an engagement </w:t>
      </w:r>
      <w:r w:rsidR="006B6852">
        <w:t xml:space="preserve">off </w:t>
      </w:r>
      <w:proofErr w:type="spellStart"/>
      <w:r w:rsidR="006B6852" w:rsidRPr="006B6852">
        <w:t>Batticaloa</w:t>
      </w:r>
      <w:proofErr w:type="spellEnd"/>
      <w:r w:rsidR="006B6852" w:rsidRPr="006B6852">
        <w:t xml:space="preserve"> </w:t>
      </w:r>
      <w:r w:rsidR="005225B0">
        <w:t xml:space="preserve">with D3As from </w:t>
      </w:r>
      <w:proofErr w:type="spellStart"/>
      <w:r w:rsidR="005225B0">
        <w:t>Soryu</w:t>
      </w:r>
      <w:proofErr w:type="spellEnd"/>
      <w:r w:rsidR="005225B0">
        <w:t xml:space="preserve">, and </w:t>
      </w:r>
      <w:r w:rsidR="007608C8">
        <w:t>there were sufficient intact maint</w:t>
      </w:r>
      <w:r w:rsidR="005225B0">
        <w:t xml:space="preserve">enance facilities to permit </w:t>
      </w:r>
      <w:proofErr w:type="spellStart"/>
      <w:r w:rsidR="007608C8">
        <w:t>groundcrew</w:t>
      </w:r>
      <w:proofErr w:type="spellEnd"/>
      <w:r w:rsidR="007608C8">
        <w:t xml:space="preserve"> to repair two of the damaged Hurricanes by 10 April.</w:t>
      </w:r>
      <w:r w:rsidR="005225B0">
        <w:t xml:space="preserve"> 261 Squadron continued to operate from China Bay, and by </w:t>
      </w:r>
      <w:r w:rsidR="009C4CC5">
        <w:t>13 April they were joined by 12 Fulmars of 273 Squadron.</w:t>
      </w:r>
      <w:r w:rsidR="00841700">
        <w:rPr>
          <w:vertAlign w:val="superscript"/>
        </w:rPr>
        <w:t>46</w:t>
      </w:r>
      <w:r w:rsidR="007608C8">
        <w:t xml:space="preserve">    </w:t>
      </w:r>
    </w:p>
    <w:p w:rsidR="00EE6576" w:rsidRDefault="00EE6576" w:rsidP="00E21643">
      <w:pPr>
        <w:pStyle w:val="NoSpacing"/>
      </w:pPr>
    </w:p>
    <w:p w:rsidR="008647DA" w:rsidRDefault="008647DA" w:rsidP="00E21643">
      <w:pPr>
        <w:pStyle w:val="NoSpacing"/>
        <w:rPr>
          <w:u w:val="single"/>
        </w:rPr>
      </w:pPr>
    </w:p>
    <w:p w:rsidR="003E6B62" w:rsidRPr="00827769" w:rsidRDefault="003E6B62" w:rsidP="00E21643">
      <w:pPr>
        <w:pStyle w:val="NoSpacing"/>
        <w:rPr>
          <w:b/>
          <w:u w:val="single"/>
        </w:rPr>
      </w:pPr>
      <w:r w:rsidRPr="00827769">
        <w:rPr>
          <w:b/>
          <w:u w:val="single"/>
        </w:rPr>
        <w:lastRenderedPageBreak/>
        <w:t xml:space="preserve">Which </w:t>
      </w:r>
      <w:proofErr w:type="spellStart"/>
      <w:r w:rsidRPr="00827769">
        <w:rPr>
          <w:b/>
          <w:u w:val="single"/>
        </w:rPr>
        <w:t>Chutai</w:t>
      </w:r>
      <w:proofErr w:type="spellEnd"/>
      <w:r w:rsidRPr="00827769">
        <w:rPr>
          <w:b/>
          <w:u w:val="single"/>
        </w:rPr>
        <w:t xml:space="preserve"> Bombed Which Target?</w:t>
      </w:r>
    </w:p>
    <w:p w:rsidR="003E6B62" w:rsidRDefault="003E6B62" w:rsidP="00E21643">
      <w:pPr>
        <w:pStyle w:val="NoSpacing"/>
      </w:pPr>
    </w:p>
    <w:p w:rsidR="001C3023" w:rsidRDefault="001C3023" w:rsidP="00E21643">
      <w:pPr>
        <w:pStyle w:val="NoSpacing"/>
      </w:pPr>
      <w:r>
        <w:t>Among the people on the ground most carefully watching the attackers were the anti-aircraft gunners, and a 10 April report attached to the war diary of 1 Heavy Anti-Aircraft Regiment notes that:</w:t>
      </w:r>
    </w:p>
    <w:p w:rsidR="001C3023" w:rsidRDefault="001C3023" w:rsidP="00E21643">
      <w:pPr>
        <w:pStyle w:val="NoSpacing"/>
      </w:pPr>
    </w:p>
    <w:p w:rsidR="001C3023" w:rsidRPr="001C3023" w:rsidRDefault="001C3023" w:rsidP="001C3023">
      <w:pPr>
        <w:pStyle w:val="NoSpacing"/>
        <w:ind w:left="720"/>
        <w:rPr>
          <w:i/>
        </w:rPr>
      </w:pPr>
      <w:r w:rsidRPr="001C3023">
        <w:rPr>
          <w:i/>
        </w:rPr>
        <w:t>Patterns of at least six bombs were dropped as follows:-</w:t>
      </w:r>
    </w:p>
    <w:p w:rsidR="001C3023" w:rsidRPr="001C3023" w:rsidRDefault="001C3023" w:rsidP="001C3023">
      <w:pPr>
        <w:pStyle w:val="NoSpacing"/>
        <w:ind w:left="720"/>
        <w:rPr>
          <w:i/>
        </w:rPr>
      </w:pPr>
    </w:p>
    <w:p w:rsidR="001C3023" w:rsidRPr="00017421" w:rsidRDefault="001C3023" w:rsidP="001C3023">
      <w:pPr>
        <w:pStyle w:val="NoSpacing"/>
        <w:ind w:left="720"/>
        <w:rPr>
          <w:i/>
        </w:rPr>
      </w:pPr>
      <w:r>
        <w:rPr>
          <w:i/>
        </w:rPr>
        <w:t>(1)</w:t>
      </w:r>
      <w:r>
        <w:rPr>
          <w:i/>
        </w:rPr>
        <w:tab/>
      </w:r>
      <w:proofErr w:type="spellStart"/>
      <w:r w:rsidRPr="00017421">
        <w:rPr>
          <w:i/>
        </w:rPr>
        <w:t>Ostenburg</w:t>
      </w:r>
      <w:proofErr w:type="spellEnd"/>
      <w:r w:rsidRPr="00017421">
        <w:rPr>
          <w:i/>
        </w:rPr>
        <w:t xml:space="preserve"> Point</w:t>
      </w:r>
    </w:p>
    <w:p w:rsidR="001C3023" w:rsidRPr="00017421" w:rsidRDefault="001C3023" w:rsidP="001C3023">
      <w:pPr>
        <w:pStyle w:val="NoSpacing"/>
        <w:ind w:left="720"/>
        <w:rPr>
          <w:i/>
        </w:rPr>
      </w:pPr>
      <w:r w:rsidRPr="00017421">
        <w:rPr>
          <w:i/>
        </w:rPr>
        <w:t>(2)</w:t>
      </w:r>
      <w:r w:rsidRPr="00017421">
        <w:rPr>
          <w:i/>
        </w:rPr>
        <w:tab/>
        <w:t>By Naval Offices</w:t>
      </w:r>
    </w:p>
    <w:p w:rsidR="001C3023" w:rsidRPr="00017421" w:rsidRDefault="001C3023" w:rsidP="001C3023">
      <w:pPr>
        <w:pStyle w:val="NoSpacing"/>
        <w:ind w:left="720"/>
        <w:rPr>
          <w:i/>
        </w:rPr>
      </w:pPr>
      <w:r w:rsidRPr="00017421">
        <w:rPr>
          <w:i/>
        </w:rPr>
        <w:t>(3)</w:t>
      </w:r>
      <w:r w:rsidRPr="00017421">
        <w:rPr>
          <w:i/>
        </w:rPr>
        <w:tab/>
      </w:r>
      <w:proofErr w:type="spellStart"/>
      <w:r w:rsidRPr="00017421">
        <w:rPr>
          <w:i/>
        </w:rPr>
        <w:t>Ostenburg</w:t>
      </w:r>
      <w:proofErr w:type="spellEnd"/>
      <w:r w:rsidRPr="00017421">
        <w:rPr>
          <w:i/>
        </w:rPr>
        <w:t xml:space="preserve"> Fort</w:t>
      </w:r>
    </w:p>
    <w:p w:rsidR="001C3023" w:rsidRPr="00017421" w:rsidRDefault="001C3023" w:rsidP="001C3023">
      <w:pPr>
        <w:pStyle w:val="NoSpacing"/>
        <w:ind w:left="720"/>
        <w:rPr>
          <w:i/>
        </w:rPr>
      </w:pPr>
      <w:r w:rsidRPr="00017421">
        <w:rPr>
          <w:i/>
        </w:rPr>
        <w:t>(4)</w:t>
      </w:r>
      <w:r w:rsidRPr="00017421">
        <w:rPr>
          <w:i/>
        </w:rPr>
        <w:tab/>
        <w:t>On Naval Armament Depot</w:t>
      </w:r>
    </w:p>
    <w:p w:rsidR="001C3023" w:rsidRPr="00017421" w:rsidRDefault="001C3023" w:rsidP="001C3023">
      <w:pPr>
        <w:pStyle w:val="NoSpacing"/>
        <w:ind w:left="720"/>
        <w:rPr>
          <w:i/>
        </w:rPr>
      </w:pPr>
      <w:r w:rsidRPr="00017421">
        <w:rPr>
          <w:i/>
        </w:rPr>
        <w:t>(5)</w:t>
      </w:r>
      <w:r w:rsidRPr="00017421">
        <w:rPr>
          <w:i/>
        </w:rPr>
        <w:tab/>
        <w:t>On Hangars, R.A.F. Aerodrome, and Officers’ Mess, possibly two formations</w:t>
      </w:r>
    </w:p>
    <w:p w:rsidR="001C3023" w:rsidRPr="00017421" w:rsidRDefault="001C3023" w:rsidP="001C3023">
      <w:pPr>
        <w:pStyle w:val="NoSpacing"/>
        <w:ind w:left="720"/>
        <w:rPr>
          <w:i/>
        </w:rPr>
      </w:pPr>
      <w:r w:rsidRPr="00017421">
        <w:rPr>
          <w:i/>
        </w:rPr>
        <w:t>(6)</w:t>
      </w:r>
      <w:r w:rsidRPr="00017421">
        <w:rPr>
          <w:i/>
        </w:rPr>
        <w:tab/>
        <w:t>On a Merchant Ship in harbour [</w:t>
      </w:r>
      <w:proofErr w:type="spellStart"/>
      <w:r w:rsidRPr="00017421">
        <w:rPr>
          <w:i/>
        </w:rPr>
        <w:t>Sagaing</w:t>
      </w:r>
      <w:proofErr w:type="spellEnd"/>
      <w:r w:rsidRPr="00017421">
        <w:rPr>
          <w:i/>
        </w:rPr>
        <w:t>]</w:t>
      </w:r>
    </w:p>
    <w:p w:rsidR="001C3023" w:rsidRPr="00017421" w:rsidRDefault="001C3023" w:rsidP="001C3023">
      <w:pPr>
        <w:pStyle w:val="NoSpacing"/>
        <w:ind w:left="720"/>
        <w:rPr>
          <w:i/>
        </w:rPr>
      </w:pPr>
      <w:r w:rsidRPr="00017421">
        <w:rPr>
          <w:i/>
        </w:rPr>
        <w:t>(7)</w:t>
      </w:r>
      <w:r w:rsidRPr="00017421">
        <w:rPr>
          <w:i/>
        </w:rPr>
        <w:tab/>
        <w:t>Round H.M.S. ‘Erebus’</w:t>
      </w:r>
    </w:p>
    <w:p w:rsidR="001C3023" w:rsidRPr="00017421" w:rsidRDefault="001C3023" w:rsidP="001C3023">
      <w:pPr>
        <w:pStyle w:val="NoSpacing"/>
        <w:ind w:left="720"/>
        <w:rPr>
          <w:i/>
        </w:rPr>
      </w:pPr>
      <w:r w:rsidRPr="00017421">
        <w:rPr>
          <w:i/>
        </w:rPr>
        <w:t>(8)</w:t>
      </w:r>
      <w:r w:rsidRPr="00017421">
        <w:rPr>
          <w:i/>
        </w:rPr>
        <w:tab/>
        <w:t xml:space="preserve">By N.A. [Naval Armament] Store, </w:t>
      </w:r>
      <w:proofErr w:type="spellStart"/>
      <w:r w:rsidRPr="00017421">
        <w:rPr>
          <w:i/>
        </w:rPr>
        <w:t>Ostenburg</w:t>
      </w:r>
      <w:proofErr w:type="spellEnd"/>
    </w:p>
    <w:p w:rsidR="001C3023" w:rsidRPr="00017421" w:rsidRDefault="001C3023" w:rsidP="001C3023">
      <w:pPr>
        <w:pStyle w:val="NoSpacing"/>
        <w:ind w:left="720"/>
        <w:rPr>
          <w:i/>
        </w:rPr>
      </w:pPr>
      <w:r w:rsidRPr="00017421">
        <w:rPr>
          <w:i/>
        </w:rPr>
        <w:t>(9)</w:t>
      </w:r>
      <w:r w:rsidRPr="00017421">
        <w:rPr>
          <w:i/>
        </w:rPr>
        <w:tab/>
        <w:t>Near Admiralty House</w:t>
      </w:r>
    </w:p>
    <w:p w:rsidR="001C3023" w:rsidRPr="0034754E" w:rsidRDefault="001C3023" w:rsidP="001C3023">
      <w:pPr>
        <w:pStyle w:val="NoSpacing"/>
        <w:ind w:left="720"/>
        <w:rPr>
          <w:vertAlign w:val="superscript"/>
        </w:rPr>
      </w:pPr>
      <w:r w:rsidRPr="00017421">
        <w:rPr>
          <w:i/>
        </w:rPr>
        <w:t>(10) &amp; (11) In Fort Frederick</w:t>
      </w:r>
      <w:r w:rsidR="006D26BE">
        <w:rPr>
          <w:vertAlign w:val="superscript"/>
        </w:rPr>
        <w:t>47</w:t>
      </w:r>
    </w:p>
    <w:p w:rsidR="001C3023" w:rsidRDefault="001C3023" w:rsidP="00E21643">
      <w:pPr>
        <w:pStyle w:val="NoSpacing"/>
      </w:pPr>
    </w:p>
    <w:p w:rsidR="00323F38" w:rsidRPr="00B41749" w:rsidRDefault="00323F38" w:rsidP="00E21643">
      <w:pPr>
        <w:pStyle w:val="NoSpacing"/>
      </w:pPr>
      <w:r w:rsidRPr="00B41749">
        <w:t>The Japanese air group operations records (“</w:t>
      </w:r>
      <w:proofErr w:type="spellStart"/>
      <w:r w:rsidRPr="00B41749">
        <w:t>kodochoshos</w:t>
      </w:r>
      <w:proofErr w:type="spellEnd"/>
      <w:r w:rsidRPr="00B41749">
        <w:t>”)</w:t>
      </w:r>
      <w:r w:rsidR="00985E7A" w:rsidRPr="00B41749">
        <w:t xml:space="preserve"> provide the following information on the targets attacked by the B5Ns:</w:t>
      </w:r>
    </w:p>
    <w:p w:rsidR="001C3023" w:rsidRPr="00B41749" w:rsidRDefault="001C3023" w:rsidP="00E21643">
      <w:pPr>
        <w:pStyle w:val="NoSpacing"/>
      </w:pPr>
    </w:p>
    <w:p w:rsidR="00567509" w:rsidRPr="00B41749" w:rsidRDefault="00567509" w:rsidP="00985E7A">
      <w:pPr>
        <w:pStyle w:val="NoSpacing"/>
        <w:ind w:left="720"/>
        <w:rPr>
          <w:lang w:val="en-GB" w:eastAsia="en-CA"/>
        </w:rPr>
      </w:pPr>
      <w:proofErr w:type="spellStart"/>
      <w:r w:rsidRPr="00B41749">
        <w:rPr>
          <w:lang w:val="en-GB" w:eastAsia="en-CA"/>
        </w:rPr>
        <w:t>Soryu</w:t>
      </w:r>
      <w:proofErr w:type="spellEnd"/>
      <w:r w:rsidRPr="00B41749">
        <w:rPr>
          <w:lang w:val="en-GB" w:eastAsia="en-CA"/>
        </w:rPr>
        <w:t xml:space="preserve"> - attacked the arsenal </w:t>
      </w:r>
    </w:p>
    <w:p w:rsidR="00567509" w:rsidRPr="00B41749" w:rsidRDefault="00567509" w:rsidP="00985E7A">
      <w:pPr>
        <w:pStyle w:val="NoSpacing"/>
        <w:ind w:left="720"/>
        <w:rPr>
          <w:lang w:val="en-GB" w:eastAsia="en-CA"/>
        </w:rPr>
      </w:pPr>
    </w:p>
    <w:p w:rsidR="00985E7A" w:rsidRPr="00B41749" w:rsidRDefault="00323F38" w:rsidP="00985E7A">
      <w:pPr>
        <w:pStyle w:val="NoSpacing"/>
        <w:ind w:left="720"/>
        <w:rPr>
          <w:lang w:val="en-GB" w:eastAsia="en-CA"/>
        </w:rPr>
      </w:pPr>
      <w:proofErr w:type="spellStart"/>
      <w:r w:rsidRPr="00B41749">
        <w:rPr>
          <w:lang w:val="en-GB" w:eastAsia="en-CA"/>
        </w:rPr>
        <w:t>Akag</w:t>
      </w:r>
      <w:r w:rsidR="00985E7A" w:rsidRPr="00B41749">
        <w:rPr>
          <w:lang w:val="en-GB" w:eastAsia="en-CA"/>
        </w:rPr>
        <w:t>i</w:t>
      </w:r>
      <w:proofErr w:type="spellEnd"/>
      <w:r w:rsidRPr="00B41749">
        <w:rPr>
          <w:lang w:val="en-GB" w:eastAsia="en-CA"/>
        </w:rPr>
        <w:t>- attacked ships in the harbo</w:t>
      </w:r>
      <w:r w:rsidR="00985E7A" w:rsidRPr="00B41749">
        <w:rPr>
          <w:lang w:val="en-GB" w:eastAsia="en-CA"/>
        </w:rPr>
        <w:t>u</w:t>
      </w:r>
      <w:r w:rsidRPr="00B41749">
        <w:rPr>
          <w:lang w:val="en-GB" w:eastAsia="en-CA"/>
        </w:rPr>
        <w:t xml:space="preserve">r and </w:t>
      </w:r>
      <w:r w:rsidR="00985E7A" w:rsidRPr="00B41749">
        <w:rPr>
          <w:lang w:val="en-GB" w:eastAsia="en-CA"/>
        </w:rPr>
        <w:t xml:space="preserve">the </w:t>
      </w:r>
      <w:r w:rsidRPr="00B41749">
        <w:rPr>
          <w:lang w:val="en-GB" w:eastAsia="en-CA"/>
        </w:rPr>
        <w:t>arsenal</w:t>
      </w:r>
      <w:r w:rsidRPr="00B41749">
        <w:rPr>
          <w:lang w:val="en-GB" w:eastAsia="en-CA"/>
        </w:rPr>
        <w:br/>
      </w:r>
    </w:p>
    <w:p w:rsidR="00567509" w:rsidRPr="00B41749" w:rsidRDefault="00567509" w:rsidP="00567509">
      <w:pPr>
        <w:pStyle w:val="NoSpacing"/>
        <w:ind w:left="720"/>
        <w:rPr>
          <w:lang w:val="en-GB" w:eastAsia="en-CA"/>
        </w:rPr>
      </w:pPr>
      <w:proofErr w:type="spellStart"/>
      <w:r w:rsidRPr="00B41749">
        <w:rPr>
          <w:lang w:val="en-GB" w:eastAsia="en-CA"/>
        </w:rPr>
        <w:t>Zuikaku</w:t>
      </w:r>
      <w:proofErr w:type="spellEnd"/>
      <w:r w:rsidRPr="00B41749">
        <w:rPr>
          <w:lang w:val="en-GB" w:eastAsia="en-CA"/>
        </w:rPr>
        <w:t xml:space="preserve"> - attacked ships in the harbour and coastal batteries</w:t>
      </w:r>
    </w:p>
    <w:p w:rsidR="00985E7A" w:rsidRPr="00B41749" w:rsidRDefault="00985E7A" w:rsidP="00985E7A">
      <w:pPr>
        <w:pStyle w:val="NoSpacing"/>
        <w:ind w:left="720"/>
        <w:rPr>
          <w:lang w:val="en-GB" w:eastAsia="en-CA"/>
        </w:rPr>
      </w:pPr>
    </w:p>
    <w:p w:rsidR="00B41749" w:rsidRDefault="00985E7A" w:rsidP="00985E7A">
      <w:pPr>
        <w:pStyle w:val="NoSpacing"/>
        <w:ind w:left="720"/>
        <w:rPr>
          <w:lang w:val="en-GB" w:eastAsia="en-CA"/>
        </w:rPr>
      </w:pPr>
      <w:proofErr w:type="spellStart"/>
      <w:r w:rsidRPr="00B41749">
        <w:rPr>
          <w:lang w:val="en-GB" w:eastAsia="en-CA"/>
        </w:rPr>
        <w:t>Hiryu</w:t>
      </w:r>
      <w:proofErr w:type="spellEnd"/>
      <w:r w:rsidR="00323F38" w:rsidRPr="00B41749">
        <w:rPr>
          <w:lang w:val="en-GB" w:eastAsia="en-CA"/>
        </w:rPr>
        <w:t xml:space="preserve"> - 1st </w:t>
      </w:r>
      <w:proofErr w:type="spellStart"/>
      <w:r w:rsidR="003323FB" w:rsidRPr="00B41749">
        <w:rPr>
          <w:lang w:val="en-GB" w:eastAsia="en-CA"/>
        </w:rPr>
        <w:t>chu</w:t>
      </w:r>
      <w:r w:rsidRPr="00B41749">
        <w:rPr>
          <w:lang w:val="en-GB" w:eastAsia="en-CA"/>
        </w:rPr>
        <w:t>tai</w:t>
      </w:r>
      <w:proofErr w:type="spellEnd"/>
      <w:r w:rsidR="00323F38" w:rsidRPr="00B41749">
        <w:rPr>
          <w:lang w:val="en-GB" w:eastAsia="en-CA"/>
        </w:rPr>
        <w:t xml:space="preserve"> attacked barracks, 2nd atta</w:t>
      </w:r>
      <w:r w:rsidRPr="00B41749">
        <w:rPr>
          <w:lang w:val="en-GB" w:eastAsia="en-CA"/>
        </w:rPr>
        <w:t>cked and sank</w:t>
      </w:r>
      <w:r w:rsidR="00A30391" w:rsidRPr="00B41749">
        <w:rPr>
          <w:lang w:val="en-GB" w:eastAsia="en-CA"/>
        </w:rPr>
        <w:t xml:space="preserve"> a</w:t>
      </w:r>
      <w:r w:rsidRPr="00B41749">
        <w:rPr>
          <w:lang w:val="en-GB" w:eastAsia="en-CA"/>
        </w:rPr>
        <w:t xml:space="preserve"> "Linder" [Leander] class cruiser</w:t>
      </w:r>
      <w:r w:rsidR="00323F38" w:rsidRPr="00B41749">
        <w:rPr>
          <w:lang w:val="en-GB" w:eastAsia="en-CA"/>
        </w:rPr>
        <w:t xml:space="preserve">, </w:t>
      </w:r>
    </w:p>
    <w:p w:rsidR="00985E7A" w:rsidRPr="00B41749" w:rsidRDefault="00B41749" w:rsidP="00985E7A">
      <w:pPr>
        <w:pStyle w:val="NoSpacing"/>
        <w:ind w:left="720"/>
        <w:rPr>
          <w:lang w:val="en-GB" w:eastAsia="en-CA"/>
        </w:rPr>
      </w:pPr>
      <w:r>
        <w:rPr>
          <w:lang w:val="en-GB" w:eastAsia="en-CA"/>
        </w:rPr>
        <w:t xml:space="preserve">             </w:t>
      </w:r>
      <w:r w:rsidR="00323F38" w:rsidRPr="00B41749">
        <w:rPr>
          <w:lang w:val="en-GB" w:eastAsia="en-CA"/>
        </w:rPr>
        <w:t>3rd attacked</w:t>
      </w:r>
      <w:r w:rsidR="00985E7A" w:rsidRPr="00B41749">
        <w:rPr>
          <w:lang w:val="en-GB" w:eastAsia="en-CA"/>
        </w:rPr>
        <w:t xml:space="preserve"> a headquarters</w:t>
      </w:r>
      <w:r w:rsidR="00323F38" w:rsidRPr="00B41749">
        <w:rPr>
          <w:lang w:val="en-GB" w:eastAsia="en-CA"/>
        </w:rPr>
        <w:br/>
      </w:r>
    </w:p>
    <w:p w:rsidR="00985E7A" w:rsidRDefault="00323F38" w:rsidP="00985E7A">
      <w:pPr>
        <w:pStyle w:val="NoSpacing"/>
        <w:ind w:left="720"/>
        <w:rPr>
          <w:lang w:val="en-GB" w:eastAsia="en-CA"/>
        </w:rPr>
      </w:pPr>
      <w:proofErr w:type="spellStart"/>
      <w:r w:rsidRPr="00B41749">
        <w:rPr>
          <w:lang w:val="en-GB" w:eastAsia="en-CA"/>
        </w:rPr>
        <w:t>Shokaku</w:t>
      </w:r>
      <w:proofErr w:type="spellEnd"/>
      <w:r w:rsidRPr="00B41749">
        <w:rPr>
          <w:lang w:val="en-GB" w:eastAsia="en-CA"/>
        </w:rPr>
        <w:t xml:space="preserve"> - attacked hangars and fuel tanks</w:t>
      </w:r>
      <w:r w:rsidR="00B30D89">
        <w:rPr>
          <w:vertAlign w:val="superscript"/>
          <w:lang w:val="en-GB" w:eastAsia="en-CA"/>
        </w:rPr>
        <w:t>48</w:t>
      </w:r>
      <w:r w:rsidRPr="00323F38">
        <w:rPr>
          <w:lang w:val="en-GB" w:eastAsia="en-CA"/>
        </w:rPr>
        <w:br/>
      </w:r>
    </w:p>
    <w:p w:rsidR="00F929A7" w:rsidRDefault="00F929A7" w:rsidP="00F929A7">
      <w:pPr>
        <w:pStyle w:val="NoSpacing"/>
      </w:pPr>
      <w:r>
        <w:t>We can compare the above lists with one given in Monograph 113, which states that the attackers scored a total of 54 hits on the following targets:</w:t>
      </w:r>
    </w:p>
    <w:p w:rsidR="00F929A7" w:rsidRDefault="00F929A7" w:rsidP="00F929A7">
      <w:pPr>
        <w:pStyle w:val="NoSpacing"/>
      </w:pPr>
    </w:p>
    <w:p w:rsidR="0065107A" w:rsidRPr="00567509" w:rsidRDefault="00F929A7" w:rsidP="00F929A7">
      <w:pPr>
        <w:pStyle w:val="NoSpacing"/>
        <w:ind w:left="720"/>
        <w:rPr>
          <w:vertAlign w:val="superscript"/>
        </w:rPr>
      </w:pPr>
      <w:r>
        <w:t>“</w:t>
      </w:r>
      <w:proofErr w:type="gramStart"/>
      <w:r>
        <w:t>thirty</w:t>
      </w:r>
      <w:proofErr w:type="gramEnd"/>
      <w:r>
        <w:t xml:space="preserve"> hits on arsenals”. This would imply that all 18 aircraft from </w:t>
      </w:r>
      <w:proofErr w:type="spellStart"/>
      <w:r>
        <w:t>Soryu</w:t>
      </w:r>
      <w:proofErr w:type="spellEnd"/>
      <w:r>
        <w:t xml:space="preserve"> and 12 from </w:t>
      </w:r>
      <w:proofErr w:type="spellStart"/>
      <w:r>
        <w:t>Akagi</w:t>
      </w:r>
      <w:proofErr w:type="spellEnd"/>
      <w:r>
        <w:t xml:space="preserve"> attacked ars</w:t>
      </w:r>
      <w:r w:rsidR="003323FB">
        <w:t xml:space="preserve">enals, meaning that only one </w:t>
      </w:r>
      <w:proofErr w:type="spellStart"/>
      <w:r w:rsidR="003323FB">
        <w:t>chu</w:t>
      </w:r>
      <w:r w:rsidR="00A30391">
        <w:t>tai</w:t>
      </w:r>
      <w:proofErr w:type="spellEnd"/>
      <w:r w:rsidR="00A30391">
        <w:t xml:space="preserve"> from </w:t>
      </w:r>
      <w:proofErr w:type="spellStart"/>
      <w:r w:rsidR="00A30391">
        <w:t>Akagi</w:t>
      </w:r>
      <w:proofErr w:type="spellEnd"/>
      <w:r w:rsidR="00A30391">
        <w:t xml:space="preserve"> attacked</w:t>
      </w:r>
      <w:r>
        <w:t xml:space="preserve"> ships in the harbour. </w:t>
      </w:r>
      <w:r w:rsidR="00567509">
        <w:t>“Arsenals” presumably refers to targets such as (4) and (8) on the</w:t>
      </w:r>
      <w:r w:rsidR="00567509" w:rsidRPr="00567509">
        <w:t xml:space="preserve"> </w:t>
      </w:r>
      <w:r w:rsidR="00567509">
        <w:t xml:space="preserve">1 Heavy Anti-Aircraft Regiment </w:t>
      </w:r>
      <w:r w:rsidR="00567509" w:rsidRPr="00567509">
        <w:t xml:space="preserve">list. A British report refers to “Three direct hits in dockyard. Electric power lines, water mains, workshops, two cranes, two motor boats, destroyed, </w:t>
      </w:r>
      <w:r w:rsidR="00567509">
        <w:t>damaged or put out of action.”</w:t>
      </w:r>
      <w:r w:rsidR="00567509">
        <w:rPr>
          <w:vertAlign w:val="superscript"/>
        </w:rPr>
        <w:t>49</w:t>
      </w:r>
    </w:p>
    <w:p w:rsidR="00C13375" w:rsidRDefault="00C13375" w:rsidP="00E21643">
      <w:pPr>
        <w:pStyle w:val="NoSpacing"/>
      </w:pPr>
    </w:p>
    <w:p w:rsidR="00567509" w:rsidRDefault="00567509" w:rsidP="00567509">
      <w:pPr>
        <w:pStyle w:val="NoSpacing"/>
        <w:ind w:left="720"/>
      </w:pPr>
      <w:r w:rsidRPr="000138F4">
        <w:t>“</w:t>
      </w:r>
      <w:proofErr w:type="gramStart"/>
      <w:r w:rsidRPr="000138F4">
        <w:t>twelve</w:t>
      </w:r>
      <w:proofErr w:type="gramEnd"/>
      <w:r w:rsidRPr="000138F4">
        <w:t xml:space="preserve"> hits on a fortress”. Presumably this</w:t>
      </w:r>
      <w:r>
        <w:t xml:space="preserve"> was Fort Frederick – items (10) and (11)</w:t>
      </w:r>
      <w:r w:rsidRPr="00567509">
        <w:t xml:space="preserve"> </w:t>
      </w:r>
      <w:r>
        <w:t>on the</w:t>
      </w:r>
      <w:r w:rsidRPr="00567509">
        <w:t xml:space="preserve"> </w:t>
      </w:r>
      <w:r>
        <w:t xml:space="preserve">1 Heavy Anti-Aircraft Regiment </w:t>
      </w:r>
      <w:r w:rsidRPr="00567509">
        <w:t>list</w:t>
      </w:r>
      <w:r w:rsidR="00942912">
        <w:t xml:space="preserve">. The same unit’s war diary </w:t>
      </w:r>
      <w:r>
        <w:t>states that “</w:t>
      </w:r>
      <w:r w:rsidRPr="00FC6B6F">
        <w:t xml:space="preserve">Two patterns of bombs were dropped in Fort Frederick. The first one being aimed at the flank O.P. and Signal Station on top of the rock and was remarkably accurate as all six bombs landed in the small area demolishing the signal station but leaving the F.O.P. undamaged. There were two </w:t>
      </w:r>
      <w:proofErr w:type="gramStart"/>
      <w:r w:rsidRPr="00FC6B6F">
        <w:t>Naval</w:t>
      </w:r>
      <w:proofErr w:type="gramEnd"/>
      <w:r w:rsidRPr="00FC6B6F">
        <w:t xml:space="preserve"> casualties in this attack. The second pattern was dropped all round the R.A. Officers’ Mess, but most of the bombs landed just in the sea and little damage resulted except to roof structures.</w:t>
      </w:r>
      <w:r>
        <w:t>”</w:t>
      </w:r>
      <w:r>
        <w:rPr>
          <w:vertAlign w:val="superscript"/>
        </w:rPr>
        <w:t>50</w:t>
      </w:r>
      <w:r w:rsidR="004616DF">
        <w:rPr>
          <w:vertAlign w:val="superscript"/>
        </w:rPr>
        <w:t xml:space="preserve"> </w:t>
      </w:r>
      <w:r w:rsidR="004616DF">
        <w:t xml:space="preserve">This would seem to indicate that two </w:t>
      </w:r>
      <w:r w:rsidR="009276BE">
        <w:t xml:space="preserve">of </w:t>
      </w:r>
      <w:proofErr w:type="spellStart"/>
      <w:r w:rsidR="009276BE">
        <w:t>Zuikaku’</w:t>
      </w:r>
      <w:r w:rsidR="003323FB">
        <w:t>s</w:t>
      </w:r>
      <w:proofErr w:type="spellEnd"/>
      <w:r w:rsidR="003323FB">
        <w:t xml:space="preserve"> three </w:t>
      </w:r>
      <w:proofErr w:type="spellStart"/>
      <w:r w:rsidR="003323FB">
        <w:t>chu</w:t>
      </w:r>
      <w:r w:rsidR="009276BE">
        <w:t>tai</w:t>
      </w:r>
      <w:proofErr w:type="spellEnd"/>
      <w:r w:rsidR="009276BE">
        <w:t xml:space="preserve"> attacked “coastal batteries” and only one attacked ships in the harbour.</w:t>
      </w:r>
    </w:p>
    <w:p w:rsidR="00AC1C17" w:rsidRDefault="00AC1C17" w:rsidP="00567509">
      <w:pPr>
        <w:pStyle w:val="NoSpacing"/>
        <w:ind w:left="720"/>
      </w:pPr>
    </w:p>
    <w:p w:rsidR="009276BE" w:rsidRPr="004616DF" w:rsidRDefault="009276BE" w:rsidP="00567509">
      <w:pPr>
        <w:pStyle w:val="NoSpacing"/>
        <w:ind w:left="720"/>
      </w:pPr>
      <w:r w:rsidRPr="009276BE">
        <w:t>“</w:t>
      </w:r>
      <w:proofErr w:type="gramStart"/>
      <w:r w:rsidRPr="009276BE">
        <w:t>six</w:t>
      </w:r>
      <w:proofErr w:type="gramEnd"/>
      <w:r w:rsidRPr="009276BE">
        <w:t xml:space="preserve"> hits on governor’s official residence” and “six hits on barracks south of governor’s official residence”. </w:t>
      </w:r>
      <w:r w:rsidR="00480B73">
        <w:t xml:space="preserve">These were probably the targets of </w:t>
      </w:r>
      <w:proofErr w:type="spellStart"/>
      <w:r w:rsidR="00480B73">
        <w:t>Hiryu’s</w:t>
      </w:r>
      <w:proofErr w:type="spellEnd"/>
      <w:r w:rsidR="00480B73">
        <w:t xml:space="preserve"> 1</w:t>
      </w:r>
      <w:r w:rsidR="00480B73" w:rsidRPr="00480B73">
        <w:rPr>
          <w:vertAlign w:val="superscript"/>
        </w:rPr>
        <w:t>st</w:t>
      </w:r>
      <w:r w:rsidR="00480B73">
        <w:t xml:space="preserve"> and 3</w:t>
      </w:r>
      <w:r w:rsidR="00480B73" w:rsidRPr="00480B73">
        <w:rPr>
          <w:vertAlign w:val="superscript"/>
        </w:rPr>
        <w:t>rd</w:t>
      </w:r>
      <w:r w:rsidR="00480B73">
        <w:t xml:space="preserve"> </w:t>
      </w:r>
      <w:proofErr w:type="spellStart"/>
      <w:r w:rsidR="00480B73">
        <w:t>ch</w:t>
      </w:r>
      <w:r w:rsidR="003323FB">
        <w:t>u</w:t>
      </w:r>
      <w:r w:rsidR="00480B73">
        <w:t>tai</w:t>
      </w:r>
      <w:proofErr w:type="spellEnd"/>
      <w:r w:rsidR="00480B73">
        <w:t xml:space="preserve">. </w:t>
      </w:r>
      <w:r w:rsidRPr="009276BE">
        <w:t xml:space="preserve">Admiralty House, item (9) on the </w:t>
      </w:r>
      <w:r>
        <w:t>1 Heavy Anti-Aircraft Regiment</w:t>
      </w:r>
      <w:r w:rsidRPr="009276BE">
        <w:t xml:space="preserve"> list, was presumably mistaken for the governor’s residence. According to British reports, a </w:t>
      </w:r>
      <w:proofErr w:type="spellStart"/>
      <w:r w:rsidRPr="009276BE">
        <w:t>Bofors</w:t>
      </w:r>
      <w:proofErr w:type="spellEnd"/>
      <w:r w:rsidRPr="009276BE">
        <w:t xml:space="preserve"> gun site manned by 163 Light Anti-Aircraft Battery was hit by a pattern of bombs thought to have been aimed at nearby Admiralty House. Six gunners were killed and a number wounded when it “received a very heavy bomb within 20 yards of the emplacement”. A nearby dump of 1,400 rounds of 40mm ammunition caught fire and some rounds were exploding, and two members of the battery were awarded the Military Medal for their efforts to extinguish it. (A second </w:t>
      </w:r>
      <w:proofErr w:type="spellStart"/>
      <w:r w:rsidRPr="009276BE">
        <w:t>Bofors</w:t>
      </w:r>
      <w:proofErr w:type="spellEnd"/>
      <w:r w:rsidRPr="009276BE">
        <w:t xml:space="preserve"> gun, from 264 Light Anti-Aircraft Battery, was also attacked and two gunners killed, but it is not clear where this gun was located, nor</w:t>
      </w:r>
      <w:r w:rsidR="00480B73">
        <w:t xml:space="preserve"> </w:t>
      </w:r>
      <w:r w:rsidR="00EB189E">
        <w:t>whether</w:t>
      </w:r>
      <w:r w:rsidR="00480B73">
        <w:t xml:space="preserve"> it was bombed or strafed.)</w:t>
      </w:r>
      <w:r w:rsidR="00480B73">
        <w:rPr>
          <w:vertAlign w:val="superscript"/>
        </w:rPr>
        <w:t>51</w:t>
      </w:r>
      <w:r w:rsidRPr="009276BE">
        <w:t xml:space="preserve">  </w:t>
      </w:r>
    </w:p>
    <w:p w:rsidR="00567509" w:rsidRDefault="00567509" w:rsidP="00E21643">
      <w:pPr>
        <w:pStyle w:val="NoSpacing"/>
      </w:pPr>
    </w:p>
    <w:p w:rsidR="00480B73" w:rsidRDefault="002D1EA8" w:rsidP="00E21643">
      <w:pPr>
        <w:pStyle w:val="NoSpacing"/>
      </w:pPr>
      <w:r>
        <w:t>If this reconciliation of the</w:t>
      </w:r>
      <w:r w:rsidR="00942912">
        <w:t>se three</w:t>
      </w:r>
      <w:r>
        <w:t xml:space="preserve"> lists is correct, then </w:t>
      </w:r>
      <w:r w:rsidR="00035F68">
        <w:t>as few as</w:t>
      </w:r>
      <w:r>
        <w:t xml:space="preserve"> three </w:t>
      </w:r>
      <w:proofErr w:type="spellStart"/>
      <w:r>
        <w:t>chutai</w:t>
      </w:r>
      <w:proofErr w:type="spellEnd"/>
      <w:r>
        <w:t xml:space="preserve">, just 18 aircraft, </w:t>
      </w:r>
      <w:r w:rsidR="00035F68">
        <w:t xml:space="preserve">may have </w:t>
      </w:r>
      <w:r>
        <w:t xml:space="preserve">attacked the ships in the harbour, which in turn means that Sumatra </w:t>
      </w:r>
      <w:r w:rsidR="00035F68">
        <w:t>may</w:t>
      </w:r>
      <w:r>
        <w:t xml:space="preserve"> have been attacked by just one </w:t>
      </w:r>
      <w:proofErr w:type="spellStart"/>
      <w:r>
        <w:t>ch</w:t>
      </w:r>
      <w:r w:rsidR="003323FB">
        <w:t>u</w:t>
      </w:r>
      <w:r>
        <w:t>tai</w:t>
      </w:r>
      <w:proofErr w:type="spellEnd"/>
      <w:r>
        <w:t>.</w:t>
      </w:r>
      <w:r w:rsidR="00074048">
        <w:t xml:space="preserve"> We can also say that the two </w:t>
      </w:r>
      <w:proofErr w:type="spellStart"/>
      <w:r w:rsidR="00074048">
        <w:t>chutai</w:t>
      </w:r>
      <w:proofErr w:type="spellEnd"/>
      <w:r w:rsidR="00074048">
        <w:t xml:space="preserve"> noted by the British to have attacked China Bay were from </w:t>
      </w:r>
      <w:proofErr w:type="spellStart"/>
      <w:r w:rsidR="00074048">
        <w:t>Shokaku</w:t>
      </w:r>
      <w:proofErr w:type="spellEnd"/>
      <w:r w:rsidR="00074048">
        <w:t xml:space="preserve">. It is interesting that some </w:t>
      </w:r>
      <w:proofErr w:type="spellStart"/>
      <w:r w:rsidR="00074048">
        <w:t>Shokaku</w:t>
      </w:r>
      <w:proofErr w:type="spellEnd"/>
      <w:r w:rsidR="00074048">
        <w:t xml:space="preserve"> aircraft, presumably one </w:t>
      </w:r>
      <w:proofErr w:type="spellStart"/>
      <w:r w:rsidR="00074048">
        <w:t>chutai</w:t>
      </w:r>
      <w:proofErr w:type="spellEnd"/>
      <w:r w:rsidR="00074048">
        <w:t xml:space="preserve">, attacked “fuel tanks”, given that the only oil tank destroyed </w:t>
      </w:r>
      <w:r w:rsidR="00881F33">
        <w:t xml:space="preserve">in the attack, tank 91, </w:t>
      </w:r>
      <w:r w:rsidR="00074048">
        <w:t xml:space="preserve">is </w:t>
      </w:r>
      <w:r w:rsidR="00942912">
        <w:t xml:space="preserve">said </w:t>
      </w:r>
      <w:r w:rsidR="00074048">
        <w:t xml:space="preserve">to have been lost due to being </w:t>
      </w:r>
      <w:r w:rsidR="00881F33">
        <w:t>crashed into</w:t>
      </w:r>
      <w:r w:rsidR="00074048">
        <w:t xml:space="preserve"> by a B5N from </w:t>
      </w:r>
      <w:proofErr w:type="spellStart"/>
      <w:r w:rsidR="00074048">
        <w:t>Hiryu</w:t>
      </w:r>
      <w:proofErr w:type="spellEnd"/>
      <w:r w:rsidR="00074048">
        <w:t>.</w:t>
      </w:r>
      <w:r w:rsidR="00881F33">
        <w:t xml:space="preserve"> Perhaps the fuel tanks attacked by this </w:t>
      </w:r>
      <w:proofErr w:type="spellStart"/>
      <w:r w:rsidR="00881F33">
        <w:t>chutai</w:t>
      </w:r>
      <w:proofErr w:type="spellEnd"/>
      <w:r w:rsidR="00881F33">
        <w:t xml:space="preserve"> were aviation fuel tanks</w:t>
      </w:r>
      <w:r w:rsidR="00942912">
        <w:t xml:space="preserve"> at China Bay</w:t>
      </w:r>
      <w:r w:rsidR="00881F33">
        <w:t xml:space="preserve">, albeit there is no mention of such an attack in British records. </w:t>
      </w:r>
      <w:r w:rsidR="00074048">
        <w:t xml:space="preserve">  </w:t>
      </w:r>
    </w:p>
    <w:p w:rsidR="00881F33" w:rsidRDefault="00881F33" w:rsidP="00E21643">
      <w:pPr>
        <w:pStyle w:val="NoSpacing"/>
      </w:pPr>
    </w:p>
    <w:p w:rsidR="00C13375" w:rsidRDefault="00E71BB4" w:rsidP="00035F68">
      <w:pPr>
        <w:pStyle w:val="NoSpacing"/>
        <w:jc w:val="center"/>
      </w:pPr>
      <w:r w:rsidRPr="00E71BB4">
        <w:rPr>
          <w:rFonts w:ascii="adobe-garamond-pro" w:hAnsi="adobe-garamond-pro" w:cs="Arial"/>
          <w:noProof/>
          <w:color w:val="FFFF00"/>
          <w:sz w:val="27"/>
          <w:szCs w:val="27"/>
          <w:lang w:eastAsia="en-CA"/>
        </w:rPr>
        <mc:AlternateContent>
          <mc:Choice Requires="wps">
            <w:drawing>
              <wp:anchor distT="0" distB="0" distL="114300" distR="114300" simplePos="0" relativeHeight="251662336" behindDoc="0" locked="0" layoutInCell="1" allowOverlap="1" wp14:anchorId="7E18E4F7" wp14:editId="1C14D649">
                <wp:simplePos x="0" y="0"/>
                <wp:positionH relativeFrom="column">
                  <wp:posOffset>533400</wp:posOffset>
                </wp:positionH>
                <wp:positionV relativeFrom="paragraph">
                  <wp:posOffset>2385060</wp:posOffset>
                </wp:positionV>
                <wp:extent cx="9525" cy="533400"/>
                <wp:effectExtent l="76200" t="38100" r="66675" b="19050"/>
                <wp:wrapNone/>
                <wp:docPr id="16" name="Straight Arrow Connector 16"/>
                <wp:cNvGraphicFramePr/>
                <a:graphic xmlns:a="http://schemas.openxmlformats.org/drawingml/2006/main">
                  <a:graphicData uri="http://schemas.microsoft.com/office/word/2010/wordprocessingShape">
                    <wps:wsp>
                      <wps:cNvCnPr/>
                      <wps:spPr>
                        <a:xfrm flipV="1">
                          <a:off x="0" y="0"/>
                          <a:ext cx="9525" cy="533400"/>
                        </a:xfrm>
                        <a:prstGeom prst="straightConnector1">
                          <a:avLst/>
                        </a:prstGeom>
                        <a:ln>
                          <a:solidFill>
                            <a:srgbClr val="FFFF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42pt;margin-top:187.8pt;width:.75pt;height:42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" strokecolor="yellow">
                <v:stroke endarrow="open"/>
              </v:shape>
            </w:pict>
          </mc:Fallback>
        </mc:AlternateContent>
      </w:r>
      <w:r>
        <w:rPr>
          <w:rFonts w:ascii="adobe-garamond-pro" w:hAnsi="adobe-garamond-pro" w:cs="Arial"/>
          <w:noProof/>
          <w:color w:val="0000FF"/>
          <w:sz w:val="27"/>
          <w:szCs w:val="27"/>
          <w:lang w:eastAsia="en-CA"/>
        </w:rPr>
        <mc:AlternateContent>
          <mc:Choice Requires="wps">
            <w:drawing>
              <wp:anchor distT="0" distB="0" distL="114300" distR="114300" simplePos="0" relativeHeight="251659264" behindDoc="0" locked="0" layoutInCell="1" allowOverlap="1" wp14:anchorId="3748B44F" wp14:editId="7B3A13DC">
                <wp:simplePos x="0" y="0"/>
                <wp:positionH relativeFrom="column">
                  <wp:posOffset>5286375</wp:posOffset>
                </wp:positionH>
                <wp:positionV relativeFrom="paragraph">
                  <wp:posOffset>2004060</wp:posOffset>
                </wp:positionV>
                <wp:extent cx="9525" cy="409575"/>
                <wp:effectExtent l="76200" t="38100" r="66675" b="28575"/>
                <wp:wrapNone/>
                <wp:docPr id="9" name="Straight Arrow Connector 9"/>
                <wp:cNvGraphicFramePr/>
                <a:graphic xmlns:a="http://schemas.openxmlformats.org/drawingml/2006/main">
                  <a:graphicData uri="http://schemas.microsoft.com/office/word/2010/wordprocessingShape">
                    <wps:wsp>
                      <wps:cNvCnPr/>
                      <wps:spPr>
                        <a:xfrm flipV="1">
                          <a:off x="0" y="0"/>
                          <a:ext cx="9525"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416.25pt;margin-top:157.8pt;width:.75pt;height:32.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" strokecolor="#4579b8 [3044]">
                <v:stroke endarrow="open"/>
              </v:shape>
            </w:pict>
          </mc:Fallback>
        </mc:AlternateContent>
      </w:r>
      <w:r w:rsidR="0097408F" w:rsidRPr="00E71BB4">
        <w:rPr>
          <w:rFonts w:ascii="adobe-garamond-pro" w:hAnsi="adobe-garamond-pro" w:cs="Arial"/>
          <w:noProof/>
          <w:color w:val="FF0000"/>
          <w:sz w:val="27"/>
          <w:szCs w:val="27"/>
          <w:lang w:eastAsia="en-CA"/>
        </w:rPr>
        <mc:AlternateContent>
          <mc:Choice Requires="wps">
            <w:drawing>
              <wp:anchor distT="0" distB="0" distL="114300" distR="114300" simplePos="0" relativeHeight="251660288" behindDoc="0" locked="0" layoutInCell="1" allowOverlap="1" wp14:anchorId="69E241AF" wp14:editId="27FEC3BF">
                <wp:simplePos x="0" y="0"/>
                <wp:positionH relativeFrom="column">
                  <wp:posOffset>4371975</wp:posOffset>
                </wp:positionH>
                <wp:positionV relativeFrom="paragraph">
                  <wp:posOffset>2489835</wp:posOffset>
                </wp:positionV>
                <wp:extent cx="19050" cy="476250"/>
                <wp:effectExtent l="76200" t="38100" r="57150" b="19050"/>
                <wp:wrapNone/>
                <wp:docPr id="15" name="Straight Arrow Connector 15"/>
                <wp:cNvGraphicFramePr/>
                <a:graphic xmlns:a="http://schemas.openxmlformats.org/drawingml/2006/main">
                  <a:graphicData uri="http://schemas.microsoft.com/office/word/2010/wordprocessingShape">
                    <wps:wsp>
                      <wps:cNvCnPr/>
                      <wps:spPr>
                        <a:xfrm flipV="1">
                          <a:off x="0" y="0"/>
                          <a:ext cx="19050" cy="4762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344.25pt;margin-top:196.05pt;width:1.5pt;height:3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" strokecolor="#bc4542 [3045]">
                <v:stroke endarrow="open"/>
              </v:shape>
            </w:pict>
          </mc:Fallback>
        </mc:AlternateContent>
      </w:r>
      <w:r w:rsidR="00EC2303">
        <w:rPr>
          <w:rFonts w:ascii="adobe-garamond-pro" w:hAnsi="adobe-garamond-pro" w:cs="Arial"/>
          <w:noProof/>
          <w:color w:val="0000FF"/>
          <w:sz w:val="27"/>
          <w:szCs w:val="27"/>
          <w:lang w:eastAsia="en-CA"/>
        </w:rPr>
        <w:drawing>
          <wp:inline distT="0" distB="0" distL="0" distR="0" wp14:anchorId="679A1BB7" wp14:editId="1E263A7C">
            <wp:extent cx="5410200" cy="3538270"/>
            <wp:effectExtent l="0" t="0" r="0" b="5080"/>
            <wp:docPr id="13" name="Picture 13" descr="The caption translates to: &quot;Two of Zuikaku's Kates departing from Trincomalee harbor having just bombarded the port on 9 April 1942.&quot;. ">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492808903365_4869" descr="The caption translates to: &quot;Two of Zuikaku's Kates departing from Trincomalee harbor having just bombarded the port on 9 April 1942.&quot;. ">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4453" cy="3547592"/>
                    </a:xfrm>
                    <a:prstGeom prst="rect">
                      <a:avLst/>
                    </a:prstGeom>
                    <a:noFill/>
                    <a:ln>
                      <a:noFill/>
                    </a:ln>
                  </pic:spPr>
                </pic:pic>
              </a:graphicData>
            </a:graphic>
          </wp:inline>
        </w:drawing>
      </w:r>
    </w:p>
    <w:p w:rsidR="00C13375" w:rsidRDefault="00C13375" w:rsidP="00E21643">
      <w:pPr>
        <w:pStyle w:val="NoSpacing"/>
      </w:pPr>
    </w:p>
    <w:p w:rsidR="00E71BB4" w:rsidRDefault="0082397F" w:rsidP="00692440">
      <w:pPr>
        <w:pStyle w:val="NoSpacing"/>
        <w:ind w:left="720"/>
        <w:rPr>
          <w:sz w:val="20"/>
          <w:szCs w:val="20"/>
          <w:lang w:val="en-US"/>
        </w:rPr>
      </w:pPr>
      <w:r>
        <w:rPr>
          <w:sz w:val="20"/>
          <w:szCs w:val="20"/>
          <w:lang w:val="en-US"/>
        </w:rPr>
        <w:t xml:space="preserve">This image shows </w:t>
      </w:r>
      <w:r w:rsidR="00C13375" w:rsidRPr="00EF5E6C">
        <w:rPr>
          <w:sz w:val="20"/>
          <w:szCs w:val="20"/>
          <w:lang w:val="en-US"/>
        </w:rPr>
        <w:t xml:space="preserve">B5Ns from </w:t>
      </w:r>
      <w:proofErr w:type="spellStart"/>
      <w:r w:rsidR="00C13375" w:rsidRPr="00EF5E6C">
        <w:rPr>
          <w:sz w:val="20"/>
          <w:szCs w:val="20"/>
          <w:lang w:val="en-US"/>
        </w:rPr>
        <w:t>Zuikaku</w:t>
      </w:r>
      <w:proofErr w:type="spellEnd"/>
      <w:r w:rsidR="00C13375" w:rsidRPr="00EF5E6C">
        <w:rPr>
          <w:sz w:val="20"/>
          <w:szCs w:val="20"/>
          <w:lang w:val="en-US"/>
        </w:rPr>
        <w:t xml:space="preserve"> </w:t>
      </w:r>
      <w:r w:rsidR="00247E9C">
        <w:rPr>
          <w:sz w:val="20"/>
          <w:szCs w:val="20"/>
          <w:lang w:val="en-US"/>
        </w:rPr>
        <w:t xml:space="preserve">over Norway Point, </w:t>
      </w:r>
      <w:r w:rsidR="00C13375" w:rsidRPr="00EF5E6C">
        <w:rPr>
          <w:sz w:val="20"/>
          <w:szCs w:val="20"/>
          <w:lang w:val="en-US"/>
        </w:rPr>
        <w:t xml:space="preserve">exiting </w:t>
      </w:r>
      <w:proofErr w:type="spellStart"/>
      <w:r w:rsidR="00C13375" w:rsidRPr="00EF5E6C">
        <w:rPr>
          <w:sz w:val="20"/>
          <w:szCs w:val="20"/>
          <w:lang w:val="en-US"/>
        </w:rPr>
        <w:t>Koddiyar</w:t>
      </w:r>
      <w:proofErr w:type="spellEnd"/>
      <w:r w:rsidR="00C13375" w:rsidRPr="00EF5E6C">
        <w:rPr>
          <w:sz w:val="20"/>
          <w:szCs w:val="20"/>
          <w:lang w:val="en-US"/>
        </w:rPr>
        <w:t xml:space="preserve"> Bay after the attack</w:t>
      </w:r>
      <w:r w:rsidR="00637F3B" w:rsidRPr="00EF5E6C">
        <w:rPr>
          <w:sz w:val="20"/>
          <w:szCs w:val="20"/>
          <w:lang w:val="en-US"/>
        </w:rPr>
        <w:t>, with</w:t>
      </w:r>
      <w:r w:rsidR="00C13375" w:rsidRPr="00EF5E6C">
        <w:rPr>
          <w:sz w:val="20"/>
          <w:szCs w:val="20"/>
          <w:lang w:val="en-US"/>
        </w:rPr>
        <w:t xml:space="preserve"> the camera looking northwest. The two large pillars of smoke under the trailing aircraft are coming from the </w:t>
      </w:r>
      <w:r w:rsidR="00692440">
        <w:rPr>
          <w:sz w:val="20"/>
          <w:szCs w:val="20"/>
          <w:lang w:val="en-US"/>
        </w:rPr>
        <w:t xml:space="preserve">area of the </w:t>
      </w:r>
      <w:r w:rsidR="00C13375" w:rsidRPr="00EF5E6C">
        <w:rPr>
          <w:sz w:val="20"/>
          <w:szCs w:val="20"/>
          <w:lang w:val="en-US"/>
        </w:rPr>
        <w:t xml:space="preserve">inner </w:t>
      </w:r>
      <w:proofErr w:type="spellStart"/>
      <w:r w:rsidR="00C13375" w:rsidRPr="00EF5E6C">
        <w:rPr>
          <w:sz w:val="20"/>
          <w:szCs w:val="20"/>
          <w:lang w:val="en-US"/>
        </w:rPr>
        <w:t>harbour</w:t>
      </w:r>
      <w:proofErr w:type="spellEnd"/>
      <w:r w:rsidR="00C13375" w:rsidRPr="00EF5E6C">
        <w:rPr>
          <w:sz w:val="20"/>
          <w:szCs w:val="20"/>
          <w:lang w:val="en-US"/>
        </w:rPr>
        <w:t xml:space="preserve">. </w:t>
      </w:r>
      <w:r w:rsidR="00756ADC" w:rsidRPr="00EF5E6C">
        <w:rPr>
          <w:sz w:val="20"/>
          <w:szCs w:val="20"/>
          <w:lang w:val="en-US"/>
        </w:rPr>
        <w:t>One is presumably</w:t>
      </w:r>
      <w:r w:rsidR="00C13375" w:rsidRPr="00EF5E6C">
        <w:rPr>
          <w:sz w:val="20"/>
          <w:szCs w:val="20"/>
          <w:lang w:val="en-US"/>
        </w:rPr>
        <w:t xml:space="preserve"> from </w:t>
      </w:r>
      <w:proofErr w:type="spellStart"/>
      <w:r w:rsidR="00C13375" w:rsidRPr="00EF5E6C">
        <w:rPr>
          <w:sz w:val="20"/>
          <w:szCs w:val="20"/>
          <w:lang w:val="en-US"/>
        </w:rPr>
        <w:t>Sagaing</w:t>
      </w:r>
      <w:proofErr w:type="spellEnd"/>
      <w:r w:rsidR="00756ADC" w:rsidRPr="00EF5E6C">
        <w:rPr>
          <w:sz w:val="20"/>
          <w:szCs w:val="20"/>
          <w:lang w:val="en-US"/>
        </w:rPr>
        <w:t xml:space="preserve"> but the source of the other </w:t>
      </w:r>
      <w:r w:rsidR="00637F3B" w:rsidRPr="00EF5E6C">
        <w:rPr>
          <w:sz w:val="20"/>
          <w:szCs w:val="20"/>
          <w:lang w:val="en-US"/>
        </w:rPr>
        <w:t xml:space="preserve">is uncertain. </w:t>
      </w:r>
      <w:r w:rsidR="00AB2FA9" w:rsidRPr="00EF5E6C">
        <w:rPr>
          <w:sz w:val="20"/>
          <w:szCs w:val="20"/>
          <w:lang w:val="en-US"/>
        </w:rPr>
        <w:t xml:space="preserve">Tank 91 was to the north of </w:t>
      </w:r>
      <w:r w:rsidR="00637F3B" w:rsidRPr="00EF5E6C">
        <w:rPr>
          <w:sz w:val="20"/>
          <w:szCs w:val="20"/>
          <w:lang w:val="en-US"/>
        </w:rPr>
        <w:t>China Bay</w:t>
      </w:r>
      <w:r w:rsidR="00AB2FA9" w:rsidRPr="00EF5E6C">
        <w:rPr>
          <w:sz w:val="20"/>
          <w:szCs w:val="20"/>
          <w:lang w:val="en-US"/>
        </w:rPr>
        <w:t>, which is</w:t>
      </w:r>
      <w:r w:rsidR="00637F3B" w:rsidRPr="00EF5E6C">
        <w:rPr>
          <w:sz w:val="20"/>
          <w:szCs w:val="20"/>
          <w:lang w:val="en-US"/>
        </w:rPr>
        <w:t xml:space="preserve"> </w:t>
      </w:r>
      <w:r w:rsidR="0097408F">
        <w:rPr>
          <w:sz w:val="20"/>
          <w:szCs w:val="20"/>
          <w:lang w:val="en-US"/>
        </w:rPr>
        <w:t xml:space="preserve">indicated by the </w:t>
      </w:r>
      <w:r w:rsidR="00E71BB4">
        <w:rPr>
          <w:sz w:val="20"/>
          <w:szCs w:val="20"/>
          <w:lang w:val="en-US"/>
        </w:rPr>
        <w:t>yellow</w:t>
      </w:r>
      <w:r w:rsidR="0097408F">
        <w:rPr>
          <w:sz w:val="20"/>
          <w:szCs w:val="20"/>
          <w:lang w:val="en-US"/>
        </w:rPr>
        <w:t xml:space="preserve"> arrow</w:t>
      </w:r>
      <w:r w:rsidR="00637F3B" w:rsidRPr="00EF5E6C">
        <w:rPr>
          <w:sz w:val="20"/>
          <w:szCs w:val="20"/>
          <w:lang w:val="en-US"/>
        </w:rPr>
        <w:t>.</w:t>
      </w:r>
      <w:r w:rsidR="00E71BB4">
        <w:rPr>
          <w:sz w:val="20"/>
          <w:szCs w:val="20"/>
          <w:lang w:val="en-US"/>
        </w:rPr>
        <w:t xml:space="preserve"> </w:t>
      </w:r>
    </w:p>
    <w:p w:rsidR="00E71BB4" w:rsidRDefault="00E71BB4" w:rsidP="00692440">
      <w:pPr>
        <w:pStyle w:val="NoSpacing"/>
        <w:ind w:left="720"/>
        <w:rPr>
          <w:sz w:val="20"/>
          <w:szCs w:val="20"/>
          <w:lang w:val="en-US"/>
        </w:rPr>
      </w:pPr>
    </w:p>
    <w:p w:rsidR="00C13375" w:rsidRPr="00EF5E6C" w:rsidRDefault="00F52064" w:rsidP="00692440">
      <w:pPr>
        <w:pStyle w:val="NoSpacing"/>
        <w:ind w:left="720"/>
        <w:rPr>
          <w:sz w:val="20"/>
          <w:szCs w:val="20"/>
          <w:lang w:val="en-US"/>
        </w:rPr>
      </w:pPr>
      <w:r w:rsidRPr="00EF5E6C">
        <w:rPr>
          <w:sz w:val="20"/>
          <w:szCs w:val="20"/>
          <w:lang w:val="en-US"/>
        </w:rPr>
        <w:t>Smaller s</w:t>
      </w:r>
      <w:r w:rsidR="00C13375" w:rsidRPr="00EF5E6C">
        <w:rPr>
          <w:sz w:val="20"/>
          <w:szCs w:val="20"/>
          <w:lang w:val="en-US"/>
        </w:rPr>
        <w:t xml:space="preserve">moke </w:t>
      </w:r>
      <w:r w:rsidRPr="00EF5E6C">
        <w:rPr>
          <w:sz w:val="20"/>
          <w:szCs w:val="20"/>
          <w:lang w:val="en-US"/>
        </w:rPr>
        <w:t xml:space="preserve">clouds </w:t>
      </w:r>
      <w:r w:rsidR="00C13375" w:rsidRPr="00EF5E6C">
        <w:rPr>
          <w:sz w:val="20"/>
          <w:szCs w:val="20"/>
          <w:lang w:val="en-US"/>
        </w:rPr>
        <w:t xml:space="preserve">can be seen </w:t>
      </w:r>
      <w:r w:rsidRPr="00EF5E6C">
        <w:rPr>
          <w:sz w:val="20"/>
          <w:szCs w:val="20"/>
          <w:lang w:val="en-US"/>
        </w:rPr>
        <w:t>over</w:t>
      </w:r>
      <w:r w:rsidR="00C13375" w:rsidRPr="00EF5E6C">
        <w:rPr>
          <w:sz w:val="20"/>
          <w:szCs w:val="20"/>
          <w:lang w:val="en-US"/>
        </w:rPr>
        <w:t xml:space="preserve"> Fort Frederick</w:t>
      </w:r>
      <w:r w:rsidR="00E71BB4">
        <w:rPr>
          <w:sz w:val="20"/>
          <w:szCs w:val="20"/>
          <w:lang w:val="en-US"/>
        </w:rPr>
        <w:t xml:space="preserve"> (red arrow)</w:t>
      </w:r>
      <w:r w:rsidR="0082397F">
        <w:rPr>
          <w:sz w:val="20"/>
          <w:szCs w:val="20"/>
          <w:lang w:val="en-US"/>
        </w:rPr>
        <w:t xml:space="preserve"> and</w:t>
      </w:r>
      <w:r w:rsidR="00C13375" w:rsidRPr="00EF5E6C">
        <w:rPr>
          <w:sz w:val="20"/>
          <w:szCs w:val="20"/>
          <w:lang w:val="en-US"/>
        </w:rPr>
        <w:t xml:space="preserve"> a ship appears to be burning off Elizabeth Point</w:t>
      </w:r>
      <w:r w:rsidR="00E71BB4">
        <w:rPr>
          <w:sz w:val="20"/>
          <w:szCs w:val="20"/>
          <w:lang w:val="en-US"/>
        </w:rPr>
        <w:t xml:space="preserve"> (blue arrow)</w:t>
      </w:r>
      <w:r w:rsidR="00C13375" w:rsidRPr="00EF5E6C">
        <w:rPr>
          <w:sz w:val="20"/>
          <w:szCs w:val="20"/>
          <w:lang w:val="en-US"/>
        </w:rPr>
        <w:t>. This is</w:t>
      </w:r>
      <w:r w:rsidR="008A0B7E" w:rsidRPr="00EF5E6C">
        <w:rPr>
          <w:sz w:val="20"/>
          <w:szCs w:val="20"/>
          <w:lang w:val="en-US"/>
        </w:rPr>
        <w:t xml:space="preserve"> presumably the </w:t>
      </w:r>
      <w:r w:rsidR="00AB2FA9" w:rsidRPr="00EF5E6C">
        <w:rPr>
          <w:sz w:val="20"/>
          <w:szCs w:val="20"/>
          <w:lang w:val="en-US"/>
        </w:rPr>
        <w:t xml:space="preserve">Greek freighter </w:t>
      </w:r>
      <w:proofErr w:type="spellStart"/>
      <w:r w:rsidR="00C13375" w:rsidRPr="00EF5E6C">
        <w:rPr>
          <w:sz w:val="20"/>
          <w:szCs w:val="20"/>
          <w:lang w:val="en-US"/>
        </w:rPr>
        <w:t>Marionga</w:t>
      </w:r>
      <w:proofErr w:type="spellEnd"/>
      <w:r w:rsidR="00C13375" w:rsidRPr="00EF5E6C">
        <w:rPr>
          <w:sz w:val="20"/>
          <w:szCs w:val="20"/>
          <w:lang w:val="en-US"/>
        </w:rPr>
        <w:t xml:space="preserve"> D. </w:t>
      </w:r>
      <w:proofErr w:type="spellStart"/>
      <w:r w:rsidR="00C13375" w:rsidRPr="00EF5E6C">
        <w:rPr>
          <w:sz w:val="20"/>
          <w:szCs w:val="20"/>
          <w:lang w:val="en-US"/>
        </w:rPr>
        <w:t>Thermiotis</w:t>
      </w:r>
      <w:proofErr w:type="spellEnd"/>
      <w:r w:rsidR="00C13375" w:rsidRPr="00EF5E6C">
        <w:rPr>
          <w:sz w:val="20"/>
          <w:szCs w:val="20"/>
          <w:lang w:val="en-US"/>
        </w:rPr>
        <w:t xml:space="preserve">, which was apparently strafed by Zeros withdrawing </w:t>
      </w:r>
      <w:r w:rsidR="008A0B7E" w:rsidRPr="00EF5E6C">
        <w:rPr>
          <w:sz w:val="20"/>
          <w:szCs w:val="20"/>
          <w:lang w:val="en-US"/>
        </w:rPr>
        <w:t>after</w:t>
      </w:r>
      <w:r w:rsidR="00C13375" w:rsidRPr="00EF5E6C">
        <w:rPr>
          <w:sz w:val="20"/>
          <w:szCs w:val="20"/>
          <w:lang w:val="en-US"/>
        </w:rPr>
        <w:t xml:space="preserve"> the attack.</w:t>
      </w:r>
      <w:r w:rsidR="00E71BB4" w:rsidRPr="00EF5E6C">
        <w:rPr>
          <w:sz w:val="20"/>
          <w:szCs w:val="20"/>
          <w:vertAlign w:val="superscript"/>
          <w:lang w:val="en-US"/>
        </w:rPr>
        <w:t>52</w:t>
      </w:r>
    </w:p>
    <w:p w:rsidR="00203F37" w:rsidRPr="00827769" w:rsidRDefault="00203F37" w:rsidP="00203F37">
      <w:pPr>
        <w:pStyle w:val="NoSpacing"/>
        <w:rPr>
          <w:b/>
          <w:u w:val="single"/>
        </w:rPr>
      </w:pPr>
      <w:r w:rsidRPr="00827769">
        <w:rPr>
          <w:b/>
          <w:u w:val="single"/>
        </w:rPr>
        <w:lastRenderedPageBreak/>
        <w:t xml:space="preserve">No </w:t>
      </w:r>
      <w:r w:rsidR="008B14AC" w:rsidRPr="00827769">
        <w:rPr>
          <w:b/>
          <w:u w:val="single"/>
        </w:rPr>
        <w:t>Second Strike</w:t>
      </w:r>
    </w:p>
    <w:p w:rsidR="00203F37" w:rsidRDefault="00203F37" w:rsidP="006A32D4">
      <w:pPr>
        <w:pStyle w:val="NoSpacing"/>
        <w:rPr>
          <w:u w:val="single"/>
        </w:rPr>
      </w:pPr>
    </w:p>
    <w:p w:rsidR="00606D09" w:rsidRDefault="00F00B65" w:rsidP="00F00B65">
      <w:pPr>
        <w:pStyle w:val="NoSpacing"/>
      </w:pPr>
      <w:r>
        <w:t>Fuchida claims in</w:t>
      </w:r>
      <w:r w:rsidRPr="00F00B65">
        <w:rPr>
          <w:i/>
        </w:rPr>
        <w:t xml:space="preserve"> Midway</w:t>
      </w:r>
      <w:r>
        <w:t xml:space="preserve"> that while he detailed “some bombers” to attack the two </w:t>
      </w:r>
      <w:r w:rsidR="00012E18">
        <w:t>ships identified as cruisers</w:t>
      </w:r>
      <w:r>
        <w:t xml:space="preserve"> (Erebus and Sumatra), he “decided that it would be best to leave the main job of destroying the enemy ships to the dive bomber group of the second attack wave</w:t>
      </w:r>
      <w:r w:rsidR="009A1E1F">
        <w:t>” and that he</w:t>
      </w:r>
      <w:r w:rsidR="00C6716B">
        <w:t xml:space="preserve"> </w:t>
      </w:r>
      <w:r w:rsidR="009A1E1F">
        <w:t>“</w:t>
      </w:r>
      <w:r w:rsidR="00C6716B">
        <w:t xml:space="preserve">radioed back to </w:t>
      </w:r>
      <w:proofErr w:type="spellStart"/>
      <w:r w:rsidR="00C6716B">
        <w:t>Akagi</w:t>
      </w:r>
      <w:proofErr w:type="spellEnd"/>
      <w:r w:rsidR="00C6716B">
        <w:t xml:space="preserve"> to this effect, and our first wave then headed back to the carriers</w:t>
      </w:r>
      <w:r>
        <w:t>”.</w:t>
      </w:r>
      <w:r w:rsidR="00C6716B">
        <w:rPr>
          <w:vertAlign w:val="superscript"/>
        </w:rPr>
        <w:t>53</w:t>
      </w:r>
      <w:r>
        <w:t xml:space="preserve"> This implies that the 85 dive bombers held in reserve on the carriers to “cope with any enemy that may be encountered</w:t>
      </w:r>
      <w:r w:rsidR="00C6716B">
        <w:t xml:space="preserve">”, </w:t>
      </w:r>
      <w:r w:rsidR="00012E18">
        <w:t xml:space="preserve">as Monograph 113 puts it, </w:t>
      </w:r>
      <w:r w:rsidR="00C6716B">
        <w:t xml:space="preserve">would have been sent to attack </w:t>
      </w:r>
      <w:proofErr w:type="spellStart"/>
      <w:r w:rsidR="00C6716B">
        <w:t>Trincomalee</w:t>
      </w:r>
      <w:proofErr w:type="spellEnd"/>
      <w:r w:rsidR="00C6716B">
        <w:t xml:space="preserve"> if Hermes had not been sighted some 60 miles to the south. </w:t>
      </w:r>
      <w:r w:rsidR="00606D09">
        <w:t xml:space="preserve">It cannot be confirmed that this was </w:t>
      </w:r>
      <w:proofErr w:type="spellStart"/>
      <w:r w:rsidR="00606D09">
        <w:t>Nagumo’s</w:t>
      </w:r>
      <w:proofErr w:type="spellEnd"/>
      <w:r w:rsidR="00606D09">
        <w:t xml:space="preserve"> intention, but it is at least plausible.</w:t>
      </w:r>
    </w:p>
    <w:p w:rsidR="00606D09" w:rsidRDefault="00606D09" w:rsidP="00F00B65">
      <w:pPr>
        <w:pStyle w:val="NoSpacing"/>
      </w:pPr>
    </w:p>
    <w:p w:rsidR="00F00B65" w:rsidRPr="005A2360" w:rsidRDefault="00606D09" w:rsidP="00F00B65">
      <w:pPr>
        <w:pStyle w:val="NoSpacing"/>
      </w:pPr>
      <w:r>
        <w:t xml:space="preserve">No </w:t>
      </w:r>
      <w:r w:rsidR="00667D98">
        <w:t xml:space="preserve">record has been found of Fuchida having sent any message back to </w:t>
      </w:r>
      <w:proofErr w:type="spellStart"/>
      <w:r w:rsidR="00667D98" w:rsidRPr="00667D98">
        <w:t>KdB</w:t>
      </w:r>
      <w:proofErr w:type="spellEnd"/>
      <w:r w:rsidR="00667D98">
        <w:t xml:space="preserve">, but it would be strange if he </w:t>
      </w:r>
      <w:r w:rsidR="008642C1">
        <w:t xml:space="preserve">did not </w:t>
      </w:r>
      <w:r w:rsidR="00667D98">
        <w:t xml:space="preserve">radio </w:t>
      </w:r>
      <w:r w:rsidR="00827769">
        <w:t xml:space="preserve">ahead </w:t>
      </w:r>
      <w:r w:rsidR="008642C1">
        <w:t>a</w:t>
      </w:r>
      <w:r w:rsidR="00667D98">
        <w:t xml:space="preserve"> report on the results of the strike and it is </w:t>
      </w:r>
      <w:r w:rsidR="009A1E1F">
        <w:t>as likely as not</w:t>
      </w:r>
      <w:r w:rsidR="00667D98">
        <w:t xml:space="preserve"> that he </w:t>
      </w:r>
      <w:r w:rsidR="001B12B1">
        <w:t>would</w:t>
      </w:r>
      <w:r w:rsidR="00667D98">
        <w:t xml:space="preserve"> have included a suggestion</w:t>
      </w:r>
      <w:r>
        <w:t xml:space="preserve"> regarding target allocation for a</w:t>
      </w:r>
      <w:r w:rsidR="00667D98">
        <w:t>n</w:t>
      </w:r>
      <w:r>
        <w:t xml:space="preserve"> attack on </w:t>
      </w:r>
      <w:proofErr w:type="spellStart"/>
      <w:r>
        <w:t>Trincomalee</w:t>
      </w:r>
      <w:proofErr w:type="spellEnd"/>
      <w:r>
        <w:t xml:space="preserve"> by the </w:t>
      </w:r>
      <w:r w:rsidR="00667D98">
        <w:t>dive bombers.</w:t>
      </w:r>
      <w:r>
        <w:t xml:space="preserve"> </w:t>
      </w:r>
      <w:r w:rsidR="005D4E95">
        <w:t>If h</w:t>
      </w:r>
      <w:r w:rsidR="001B12B1">
        <w:t xml:space="preserve">e </w:t>
      </w:r>
      <w:r w:rsidR="00827769">
        <w:t xml:space="preserve">did </w:t>
      </w:r>
      <w:r w:rsidR="001B12B1">
        <w:t>sen</w:t>
      </w:r>
      <w:r w:rsidR="00827769">
        <w:t>d</w:t>
      </w:r>
      <w:r w:rsidR="001B12B1">
        <w:t xml:space="preserve"> such a message, </w:t>
      </w:r>
      <w:r w:rsidR="008642C1">
        <w:t>it would have been between 0730, when the attack started, and</w:t>
      </w:r>
      <w:r w:rsidR="005D4E95">
        <w:t xml:space="preserve"> </w:t>
      </w:r>
      <w:r w:rsidR="008642C1">
        <w:t xml:space="preserve">probably </w:t>
      </w:r>
      <w:r w:rsidR="005D4E95">
        <w:t xml:space="preserve">0800, the earliest time given for the end of the raid in any British or Japanese record. </w:t>
      </w:r>
      <w:r w:rsidR="008642C1">
        <w:t xml:space="preserve">However, </w:t>
      </w:r>
      <w:proofErr w:type="spellStart"/>
      <w:r w:rsidR="008642C1">
        <w:t>Haruna’s</w:t>
      </w:r>
      <w:proofErr w:type="spellEnd"/>
      <w:r w:rsidR="008642C1">
        <w:t xml:space="preserve"> No. 3 </w:t>
      </w:r>
      <w:r w:rsidR="00827769">
        <w:t>float</w:t>
      </w:r>
      <w:r w:rsidR="008642C1">
        <w:t>plane reported</w:t>
      </w:r>
      <w:r w:rsidR="008642C1" w:rsidRPr="008642C1">
        <w:t xml:space="preserve"> sighting</w:t>
      </w:r>
      <w:r w:rsidR="008642C1">
        <w:t xml:space="preserve"> Hermes at 0755</w:t>
      </w:r>
      <w:r w:rsidR="001B12B1">
        <w:t xml:space="preserve"> and the 85 dive bombers started taking off to attac</w:t>
      </w:r>
      <w:r w:rsidR="001B12B1" w:rsidRPr="001B12B1">
        <w:t>k</w:t>
      </w:r>
      <w:r w:rsidR="001B12B1">
        <w:t xml:space="preserve"> her at 0843.</w:t>
      </w:r>
      <w:r w:rsidR="003A7077">
        <w:rPr>
          <w:vertAlign w:val="superscript"/>
        </w:rPr>
        <w:t>54</w:t>
      </w:r>
      <w:r w:rsidR="001B12B1">
        <w:t xml:space="preserve"> </w:t>
      </w:r>
      <w:proofErr w:type="gramStart"/>
      <w:r w:rsidR="001B12B1">
        <w:t>The</w:t>
      </w:r>
      <w:proofErr w:type="gramEnd"/>
      <w:r w:rsidR="001B12B1">
        <w:t xml:space="preserve"> </w:t>
      </w:r>
      <w:r w:rsidR="00771752">
        <w:t>sighting report</w:t>
      </w:r>
      <w:r w:rsidR="001B12B1">
        <w:t xml:space="preserve"> from </w:t>
      </w:r>
      <w:proofErr w:type="spellStart"/>
      <w:r w:rsidR="001B12B1">
        <w:t>Haruna</w:t>
      </w:r>
      <w:proofErr w:type="spellEnd"/>
      <w:r w:rsidR="001B12B1">
        <w:t xml:space="preserve"> No. 3 likely arrived hard on the heel</w:t>
      </w:r>
      <w:r w:rsidR="00771752">
        <w:t>s of any message</w:t>
      </w:r>
      <w:r w:rsidR="001B12B1">
        <w:t xml:space="preserve"> from Fuchida, or even before it. </w:t>
      </w:r>
      <w:r w:rsidR="00771752">
        <w:t xml:space="preserve">In either case, it seems that no order </w:t>
      </w:r>
      <w:r w:rsidR="00827769">
        <w:t xml:space="preserve">was given </w:t>
      </w:r>
      <w:r w:rsidR="00771752">
        <w:t xml:space="preserve">for the dive bombers to attack </w:t>
      </w:r>
      <w:proofErr w:type="spellStart"/>
      <w:r w:rsidR="00771752">
        <w:t>Trincomalee</w:t>
      </w:r>
      <w:proofErr w:type="spellEnd"/>
      <w:r w:rsidR="00771752">
        <w:t>, with or without being re-armed, and instead they were launched against Hermes within the hour.</w:t>
      </w:r>
      <w:r w:rsidR="008642C1">
        <w:t xml:space="preserve"> </w:t>
      </w:r>
      <w:r w:rsidR="00771752">
        <w:t xml:space="preserve">This is contrary to what was to happen on 4 June, when the </w:t>
      </w:r>
      <w:r w:rsidR="006D17FA">
        <w:t xml:space="preserve">Midway </w:t>
      </w:r>
      <w:r w:rsidR="00771752">
        <w:t xml:space="preserve">strike commander’s message that there was a need for a second strike against </w:t>
      </w:r>
      <w:r w:rsidR="006D17FA">
        <w:t>the atoll</w:t>
      </w:r>
      <w:r w:rsidR="00771752">
        <w:t xml:space="preserve"> resulted in the re-arming of the reserve strike force being started</w:t>
      </w:r>
      <w:r w:rsidR="002D2495">
        <w:t xml:space="preserve"> and then being reversed when US ships were </w:t>
      </w:r>
      <w:r w:rsidR="00827769">
        <w:t xml:space="preserve">belatedly </w:t>
      </w:r>
      <w:r w:rsidR="002D2495">
        <w:t xml:space="preserve">sighted. </w:t>
      </w:r>
      <w:r w:rsidR="005D4E95">
        <w:t xml:space="preserve"> </w:t>
      </w:r>
      <w:r>
        <w:t xml:space="preserve">  </w:t>
      </w:r>
      <w:r w:rsidR="00F00B65">
        <w:t xml:space="preserve">   </w:t>
      </w:r>
    </w:p>
    <w:p w:rsidR="00F00B65" w:rsidRDefault="00F00B65" w:rsidP="006A32D4">
      <w:pPr>
        <w:pStyle w:val="NoSpacing"/>
      </w:pPr>
    </w:p>
    <w:p w:rsidR="00AF2486" w:rsidRDefault="006D17FA" w:rsidP="006A32D4">
      <w:pPr>
        <w:pStyle w:val="NoSpacing"/>
      </w:pPr>
      <w:r>
        <w:t>Hermes sank at 1055 and t</w:t>
      </w:r>
      <w:r w:rsidR="009474E0">
        <w:t>he last of the dive bombers arrived back on their carriers by 1330</w:t>
      </w:r>
      <w:r w:rsidR="00AF2486">
        <w:t>.</w:t>
      </w:r>
      <w:r w:rsidR="009474E0">
        <w:t xml:space="preserve"> </w:t>
      </w:r>
      <w:r w:rsidR="00AF2486">
        <w:t>B</w:t>
      </w:r>
      <w:r w:rsidR="009474E0">
        <w:t xml:space="preserve">y then the </w:t>
      </w:r>
      <w:r w:rsidR="00AF2486">
        <w:t>89 surviving B5Ns</w:t>
      </w:r>
      <w:r w:rsidR="009474E0">
        <w:t xml:space="preserve"> had been in the</w:t>
      </w:r>
      <w:r w:rsidR="00AF2486">
        <w:t>ir</w:t>
      </w:r>
      <w:r w:rsidR="009474E0">
        <w:t xml:space="preserve"> hangars for </w:t>
      </w:r>
      <w:r w:rsidR="00AF2486">
        <w:t>nearly four</w:t>
      </w:r>
      <w:r w:rsidR="009474E0">
        <w:t xml:space="preserve"> hours</w:t>
      </w:r>
      <w:r w:rsidR="00AF2486">
        <w:t>, and it had been known for 2.5 hours that they would not be needed for a second strike against Hermes</w:t>
      </w:r>
      <w:r w:rsidR="009474E0">
        <w:t xml:space="preserve">. Even if one assumes that </w:t>
      </w:r>
      <w:r w:rsidR="00827769">
        <w:t>some</w:t>
      </w:r>
      <w:r w:rsidR="009474E0">
        <w:t xml:space="preserve"> of the 11 damaged </w:t>
      </w:r>
      <w:r w:rsidR="00827769">
        <w:t>ones</w:t>
      </w:r>
      <w:r w:rsidR="009474E0">
        <w:t xml:space="preserve"> could </w:t>
      </w:r>
      <w:r w:rsidR="00827769">
        <w:t xml:space="preserve">not </w:t>
      </w:r>
      <w:r w:rsidR="009474E0">
        <w:t xml:space="preserve">have participated, </w:t>
      </w:r>
      <w:proofErr w:type="spellStart"/>
      <w:r w:rsidR="0085746D">
        <w:t>Nagumo</w:t>
      </w:r>
      <w:proofErr w:type="spellEnd"/>
      <w:r w:rsidR="0085746D">
        <w:t xml:space="preserve"> still had </w:t>
      </w:r>
      <w:r w:rsidR="00827769">
        <w:t xml:space="preserve">at least </w:t>
      </w:r>
      <w:r w:rsidR="0085746D">
        <w:t xml:space="preserve">78 </w:t>
      </w:r>
      <w:r w:rsidR="00827769">
        <w:t>operational</w:t>
      </w:r>
      <w:r>
        <w:t xml:space="preserve"> B5Ns</w:t>
      </w:r>
      <w:r w:rsidR="00AF2486">
        <w:t xml:space="preserve">, and there appears to have been no reason why they could not have been armed with 800kg bombs and launched by say 1430 to attack </w:t>
      </w:r>
      <w:proofErr w:type="spellStart"/>
      <w:r w:rsidR="00AF2486">
        <w:t>Trincomalee</w:t>
      </w:r>
      <w:proofErr w:type="spellEnd"/>
      <w:r w:rsidR="00AF2486">
        <w:t xml:space="preserve"> again.</w:t>
      </w:r>
      <w:r>
        <w:t xml:space="preserve"> </w:t>
      </w:r>
      <w:r w:rsidR="009474E0">
        <w:t xml:space="preserve"> </w:t>
      </w:r>
      <w:r w:rsidR="0080023B">
        <w:t>With sunse</w:t>
      </w:r>
      <w:r w:rsidR="00B23022">
        <w:t>t at about 1850, the B5Ns</w:t>
      </w:r>
      <w:r w:rsidR="00827769">
        <w:t xml:space="preserve"> probably could </w:t>
      </w:r>
      <w:r w:rsidR="0080023B">
        <w:t>have been recovered before last light, however, it is unlikely that the dive bombers could have been refueled, re-armed</w:t>
      </w:r>
      <w:r w:rsidR="00B23022">
        <w:t>,</w:t>
      </w:r>
      <w:r w:rsidR="0080023B">
        <w:t xml:space="preserve"> launched </w:t>
      </w:r>
      <w:r w:rsidR="00B23022">
        <w:t>and flown back</w:t>
      </w:r>
      <w:r w:rsidR="0080023B">
        <w:t xml:space="preserve"> from attacking </w:t>
      </w:r>
      <w:proofErr w:type="spellStart"/>
      <w:r w:rsidR="0080023B">
        <w:t>Trincomalee</w:t>
      </w:r>
      <w:proofErr w:type="spellEnd"/>
      <w:r w:rsidR="0080023B">
        <w:t xml:space="preserve"> </w:t>
      </w:r>
      <w:r w:rsidR="00B23022">
        <w:t>in time to avoid landing in the dark.</w:t>
      </w:r>
      <w:r w:rsidR="0080023B">
        <w:t xml:space="preserve">  </w:t>
      </w:r>
    </w:p>
    <w:p w:rsidR="00AF2486" w:rsidRDefault="00AF2486" w:rsidP="006A32D4">
      <w:pPr>
        <w:pStyle w:val="NoSpacing"/>
      </w:pPr>
    </w:p>
    <w:p w:rsidR="00D801DC" w:rsidRDefault="009474E0" w:rsidP="006A32D4">
      <w:pPr>
        <w:pStyle w:val="NoSpacing"/>
      </w:pPr>
      <w:r>
        <w:t>T</w:t>
      </w:r>
      <w:r w:rsidR="00EE4A1C">
        <w:t xml:space="preserve">here remained </w:t>
      </w:r>
      <w:r w:rsidR="002D2495">
        <w:t xml:space="preserve">at </w:t>
      </w:r>
      <w:proofErr w:type="spellStart"/>
      <w:r w:rsidR="002D2495">
        <w:t>Trincomalee</w:t>
      </w:r>
      <w:proofErr w:type="spellEnd"/>
      <w:r w:rsidR="002D2495">
        <w:t xml:space="preserve"> two </w:t>
      </w:r>
      <w:r>
        <w:t xml:space="preserve">ships identified as </w:t>
      </w:r>
      <w:r w:rsidR="002D2495">
        <w:t>cruisers</w:t>
      </w:r>
      <w:r>
        <w:t>,</w:t>
      </w:r>
      <w:r w:rsidR="002D2495">
        <w:t xml:space="preserve"> </w:t>
      </w:r>
      <w:r>
        <w:t>several</w:t>
      </w:r>
      <w:r w:rsidR="00EE4A1C">
        <w:t xml:space="preserve"> undamaged </w:t>
      </w:r>
      <w:r>
        <w:t>merchantmen</w:t>
      </w:r>
      <w:r w:rsidR="00EE4A1C">
        <w:t>, a large oil tank farm, and other still operational targets</w:t>
      </w:r>
      <w:r>
        <w:t xml:space="preserve">. </w:t>
      </w:r>
      <w:r w:rsidR="0080023B">
        <w:t xml:space="preserve">In not attacking </w:t>
      </w:r>
      <w:proofErr w:type="spellStart"/>
      <w:r w:rsidR="003A7077">
        <w:t>Trincomalee</w:t>
      </w:r>
      <w:proofErr w:type="spellEnd"/>
      <w:r w:rsidR="0080023B">
        <w:t xml:space="preserve"> again, </w:t>
      </w:r>
      <w:proofErr w:type="spellStart"/>
      <w:r w:rsidR="00EE4A1C">
        <w:t>Nagumo</w:t>
      </w:r>
      <w:proofErr w:type="spellEnd"/>
      <w:r w:rsidR="00EE4A1C">
        <w:t xml:space="preserve"> followed the Pearl Harbor model, where he had launched no “third wave”. </w:t>
      </w:r>
      <w:r w:rsidR="00D801DC">
        <w:t xml:space="preserve">His reasons for </w:t>
      </w:r>
      <w:r w:rsidR="00EE4A1C">
        <w:t xml:space="preserve">withdrawing </w:t>
      </w:r>
      <w:r w:rsidR="00D801DC">
        <w:t>without taking any further offensive action have been given as follows:</w:t>
      </w:r>
    </w:p>
    <w:p w:rsidR="00D801DC" w:rsidRDefault="00D801DC" w:rsidP="006A32D4">
      <w:pPr>
        <w:pStyle w:val="NoSpacing"/>
      </w:pPr>
    </w:p>
    <w:p w:rsidR="00D801DC" w:rsidRDefault="00D801DC" w:rsidP="00EE4A1C">
      <w:pPr>
        <w:pStyle w:val="NoSpacing"/>
        <w:numPr>
          <w:ilvl w:val="0"/>
          <w:numId w:val="5"/>
        </w:numPr>
        <w:ind w:left="720"/>
        <w:rPr>
          <w:i/>
        </w:rPr>
      </w:pPr>
      <w:r>
        <w:rPr>
          <w:i/>
        </w:rPr>
        <w:t>Enemy naval strength in the Bay of Bengal area is believed to be small.</w:t>
      </w:r>
    </w:p>
    <w:p w:rsidR="00D801DC" w:rsidRDefault="00D801DC" w:rsidP="00EE4A1C">
      <w:pPr>
        <w:pStyle w:val="NoSpacing"/>
        <w:ind w:left="360"/>
        <w:rPr>
          <w:i/>
        </w:rPr>
      </w:pPr>
    </w:p>
    <w:p w:rsidR="00D801DC" w:rsidRDefault="00D801DC" w:rsidP="00EE4A1C">
      <w:pPr>
        <w:pStyle w:val="NoSpacing"/>
        <w:numPr>
          <w:ilvl w:val="0"/>
          <w:numId w:val="5"/>
        </w:numPr>
        <w:ind w:left="720"/>
        <w:rPr>
          <w:i/>
        </w:rPr>
      </w:pPr>
      <w:r>
        <w:rPr>
          <w:i/>
        </w:rPr>
        <w:t>About half of the enemy air strength in the Ceylon area is believed destroyed.</w:t>
      </w:r>
    </w:p>
    <w:p w:rsidR="00D801DC" w:rsidRDefault="00D801DC" w:rsidP="00EE4A1C">
      <w:pPr>
        <w:pStyle w:val="NoSpacing"/>
        <w:ind w:left="360"/>
        <w:rPr>
          <w:i/>
        </w:rPr>
      </w:pPr>
    </w:p>
    <w:p w:rsidR="00D801DC" w:rsidRDefault="00D801DC" w:rsidP="00EE4A1C">
      <w:pPr>
        <w:pStyle w:val="NoSpacing"/>
        <w:numPr>
          <w:ilvl w:val="0"/>
          <w:numId w:val="5"/>
        </w:numPr>
        <w:ind w:left="720"/>
        <w:rPr>
          <w:i/>
        </w:rPr>
      </w:pPr>
      <w:r>
        <w:rPr>
          <w:i/>
        </w:rPr>
        <w:t>The number of large-type Torpedo bombers in the India area is small.</w:t>
      </w:r>
    </w:p>
    <w:p w:rsidR="00D801DC" w:rsidRDefault="00D801DC" w:rsidP="00EE4A1C">
      <w:pPr>
        <w:pStyle w:val="NoSpacing"/>
        <w:ind w:left="360"/>
        <w:rPr>
          <w:i/>
        </w:rPr>
      </w:pPr>
    </w:p>
    <w:p w:rsidR="00D801DC" w:rsidRDefault="00D801DC" w:rsidP="00EE4A1C">
      <w:pPr>
        <w:pStyle w:val="NoSpacing"/>
        <w:numPr>
          <w:ilvl w:val="0"/>
          <w:numId w:val="5"/>
        </w:numPr>
        <w:ind w:left="720"/>
        <w:rPr>
          <w:i/>
        </w:rPr>
      </w:pPr>
      <w:r>
        <w:rPr>
          <w:i/>
        </w:rPr>
        <w:t>The enemy lacks aggressiveness.</w:t>
      </w:r>
    </w:p>
    <w:p w:rsidR="00D801DC" w:rsidRDefault="00D801DC" w:rsidP="00EE4A1C">
      <w:pPr>
        <w:pStyle w:val="NoSpacing"/>
        <w:ind w:left="360"/>
        <w:rPr>
          <w:i/>
        </w:rPr>
      </w:pPr>
    </w:p>
    <w:p w:rsidR="00EE4A1C" w:rsidRDefault="00D801DC" w:rsidP="00EE4A1C">
      <w:pPr>
        <w:pStyle w:val="NoSpacing"/>
        <w:numPr>
          <w:ilvl w:val="0"/>
          <w:numId w:val="5"/>
        </w:numPr>
        <w:ind w:left="720"/>
        <w:rPr>
          <w:i/>
        </w:rPr>
      </w:pPr>
      <w:r>
        <w:rPr>
          <w:i/>
        </w:rPr>
        <w:t xml:space="preserve">The objective of this operation is believed fulfilled, and thus it would be of no advantage for the task force to linger in the Indian Ocean </w:t>
      </w:r>
      <w:r w:rsidR="00EE4A1C">
        <w:rPr>
          <w:i/>
        </w:rPr>
        <w:t>area.</w:t>
      </w:r>
    </w:p>
    <w:p w:rsidR="00EE4A1C" w:rsidRDefault="00EE4A1C" w:rsidP="00EE4A1C">
      <w:pPr>
        <w:pStyle w:val="ListParagraph"/>
        <w:ind w:left="360"/>
        <w:rPr>
          <w:i/>
        </w:rPr>
      </w:pPr>
    </w:p>
    <w:p w:rsidR="002145F6" w:rsidRDefault="00EE4A1C" w:rsidP="00EE4A1C">
      <w:pPr>
        <w:pStyle w:val="NoSpacing"/>
        <w:numPr>
          <w:ilvl w:val="0"/>
          <w:numId w:val="5"/>
        </w:numPr>
        <w:ind w:left="720"/>
      </w:pPr>
      <w:r w:rsidRPr="00EE4A1C">
        <w:rPr>
          <w:i/>
        </w:rPr>
        <w:t>Further large air attacks are necessary against the Africa-Australia supply line.</w:t>
      </w:r>
      <w:r w:rsidR="0080023B">
        <w:rPr>
          <w:vertAlign w:val="superscript"/>
        </w:rPr>
        <w:t>54</w:t>
      </w:r>
      <w:r w:rsidR="00C06D85">
        <w:t xml:space="preserve"> </w:t>
      </w:r>
    </w:p>
    <w:p w:rsidR="00471836" w:rsidRDefault="00EE4A1C" w:rsidP="006A32D4">
      <w:pPr>
        <w:pStyle w:val="NoSpacing"/>
      </w:pPr>
      <w:proofErr w:type="spellStart"/>
      <w:r>
        <w:lastRenderedPageBreak/>
        <w:t>Nagumo’s</w:t>
      </w:r>
      <w:proofErr w:type="spellEnd"/>
      <w:r>
        <w:t xml:space="preserve"> reluctance to “linger” in the area was no doubt due in part to the threat of attack by submarine and/or a more successful repetition of the day’s attack on </w:t>
      </w:r>
      <w:proofErr w:type="spellStart"/>
      <w:r>
        <w:t>KdB</w:t>
      </w:r>
      <w:proofErr w:type="spellEnd"/>
      <w:r>
        <w:t xml:space="preserve"> by shore-based aircraft. </w:t>
      </w:r>
      <w:r w:rsidR="00E016D0">
        <w:t>In reality, t</w:t>
      </w:r>
      <w:r w:rsidR="00543B11">
        <w:t xml:space="preserve">he decimation of XI Squadron by </w:t>
      </w:r>
      <w:proofErr w:type="spellStart"/>
      <w:r w:rsidR="00543B11">
        <w:t>Nagumo’s</w:t>
      </w:r>
      <w:proofErr w:type="spellEnd"/>
      <w:r w:rsidR="00543B11">
        <w:t xml:space="preserve"> Zeros had all but removed the chance of another air attack, but</w:t>
      </w:r>
      <w:r>
        <w:t xml:space="preserve"> </w:t>
      </w:r>
      <w:r w:rsidR="00E016D0">
        <w:t xml:space="preserve">the Japanese could not have known that, and </w:t>
      </w:r>
      <w:r w:rsidR="00543B11">
        <w:t>t</w:t>
      </w:r>
      <w:r w:rsidR="00B53AB8">
        <w:t xml:space="preserve">he submarine threat was real enough. </w:t>
      </w:r>
    </w:p>
    <w:p w:rsidR="00471836" w:rsidRDefault="00471836" w:rsidP="006A32D4">
      <w:pPr>
        <w:pStyle w:val="NoSpacing"/>
      </w:pPr>
    </w:p>
    <w:p w:rsidR="00203F37" w:rsidRDefault="00B53AB8" w:rsidP="006A32D4">
      <w:pPr>
        <w:pStyle w:val="NoSpacing"/>
      </w:pPr>
      <w:r>
        <w:t xml:space="preserve">At 1750 on 8 April, Dutch submarine K-XI sailed from Colombo for a patrol north of the Palk Strait, which it could have reached only by sailing counter-clockwise around Ceylon. </w:t>
      </w:r>
      <w:r w:rsidR="00264D97">
        <w:t>After first light on 9 April i</w:t>
      </w:r>
      <w:r w:rsidR="000F5583">
        <w:t>t apparently proceeded around the southeastern</w:t>
      </w:r>
      <w:r w:rsidR="00B51FA1">
        <w:t xml:space="preserve"> and</w:t>
      </w:r>
      <w:r w:rsidR="000F5583">
        <w:t xml:space="preserve"> eastern coasts on the surface, since it later reported that it </w:t>
      </w:r>
      <w:r>
        <w:t>wa</w:t>
      </w:r>
      <w:r w:rsidRPr="00B53AB8">
        <w:t xml:space="preserve">s </w:t>
      </w:r>
      <w:r w:rsidR="000F5583" w:rsidRPr="000F5583">
        <w:t xml:space="preserve">approached by unidentified aircraft </w:t>
      </w:r>
      <w:r w:rsidR="000F5583">
        <w:t xml:space="preserve">and </w:t>
      </w:r>
      <w:r w:rsidRPr="00B53AB8">
        <w:t xml:space="preserve">forced to submerge on several occasions. </w:t>
      </w:r>
      <w:r w:rsidR="006E2C03">
        <w:t>At 1610</w:t>
      </w:r>
      <w:r w:rsidR="00264D97">
        <w:t>,</w:t>
      </w:r>
      <w:r w:rsidR="006E2C03">
        <w:t xml:space="preserve"> K-XI was ordered to intercept </w:t>
      </w:r>
      <w:proofErr w:type="spellStart"/>
      <w:r w:rsidR="006E2C03">
        <w:t>KdB</w:t>
      </w:r>
      <w:proofErr w:type="spellEnd"/>
      <w:r w:rsidR="006E2C03">
        <w:t xml:space="preserve"> at </w:t>
      </w:r>
      <w:r w:rsidR="006E2C03" w:rsidRPr="006E2C03">
        <w:t>06.02N, 84.40E</w:t>
      </w:r>
      <w:r w:rsidR="00264D97">
        <w:t xml:space="preserve">, and </w:t>
      </w:r>
      <w:r w:rsidR="002F2B23">
        <w:t xml:space="preserve">the British submarine </w:t>
      </w:r>
      <w:r w:rsidR="00264D97">
        <w:t xml:space="preserve">Truant, returning from a patrol off the Malacca Strait, was ordered to </w:t>
      </w:r>
      <w:r w:rsidR="00264D97" w:rsidRPr="00264D97">
        <w:t>09.40N, 84.35E</w:t>
      </w:r>
      <w:r w:rsidR="00264D97">
        <w:t>.</w:t>
      </w:r>
      <w:r w:rsidR="003A7077">
        <w:rPr>
          <w:vertAlign w:val="superscript"/>
        </w:rPr>
        <w:t>56</w:t>
      </w:r>
      <w:r w:rsidR="00264D97" w:rsidRPr="00264D97">
        <w:t xml:space="preserve"> </w:t>
      </w:r>
      <w:r w:rsidR="00A90772">
        <w:t xml:space="preserve">These positions were </w:t>
      </w:r>
      <w:r w:rsidR="00A90772" w:rsidRPr="00520027">
        <w:t xml:space="preserve">respectively </w:t>
      </w:r>
      <w:r w:rsidR="00520027" w:rsidRPr="00520027">
        <w:t>175</w:t>
      </w:r>
      <w:r w:rsidR="006E05BC" w:rsidRPr="00520027">
        <w:t xml:space="preserve"> miles </w:t>
      </w:r>
      <w:r w:rsidR="00A90772" w:rsidRPr="00520027">
        <w:t>south</w:t>
      </w:r>
      <w:r w:rsidR="00520027" w:rsidRPr="00520027">
        <w:t>east</w:t>
      </w:r>
      <w:r w:rsidR="00A90772" w:rsidRPr="00520027">
        <w:t xml:space="preserve"> and </w:t>
      </w:r>
      <w:r w:rsidR="00520027" w:rsidRPr="00520027">
        <w:t>100</w:t>
      </w:r>
      <w:r w:rsidR="006E05BC" w:rsidRPr="00520027">
        <w:t xml:space="preserve"> miles </w:t>
      </w:r>
      <w:r w:rsidR="00A90772" w:rsidRPr="00520027">
        <w:t>north</w:t>
      </w:r>
      <w:r w:rsidR="00520027" w:rsidRPr="00520027">
        <w:t>east</w:t>
      </w:r>
      <w:r w:rsidR="00A90772">
        <w:t xml:space="preserve"> of </w:t>
      </w:r>
      <w:proofErr w:type="spellStart"/>
      <w:r w:rsidR="00A90772">
        <w:t>KdB’s</w:t>
      </w:r>
      <w:proofErr w:type="spellEnd"/>
      <w:r w:rsidR="00A90772">
        <w:t xml:space="preserve"> position when it was attacked by XI Squadron</w:t>
      </w:r>
      <w:r w:rsidR="00D801DC">
        <w:t xml:space="preserve"> at 1100</w:t>
      </w:r>
      <w:r w:rsidR="006D4C62">
        <w:t xml:space="preserve">, which was the last sighting of </w:t>
      </w:r>
      <w:proofErr w:type="spellStart"/>
      <w:r w:rsidR="006D4C62">
        <w:t>KdB</w:t>
      </w:r>
      <w:proofErr w:type="spellEnd"/>
      <w:r w:rsidR="006D4C62">
        <w:t xml:space="preserve"> by the defenders. There was little prospect of the two submarines reaching these positions before last light, </w:t>
      </w:r>
      <w:r w:rsidR="005308B2">
        <w:t xml:space="preserve">let alone actually making contact with </w:t>
      </w:r>
      <w:proofErr w:type="spellStart"/>
      <w:r w:rsidR="005308B2">
        <w:t>KdB</w:t>
      </w:r>
      <w:proofErr w:type="spellEnd"/>
      <w:r w:rsidR="005308B2">
        <w:t xml:space="preserve">, </w:t>
      </w:r>
      <w:r w:rsidR="006D4C62">
        <w:t xml:space="preserve">so </w:t>
      </w:r>
      <w:proofErr w:type="spellStart"/>
      <w:r w:rsidR="005308B2">
        <w:t>Nagumo</w:t>
      </w:r>
      <w:proofErr w:type="spellEnd"/>
      <w:r w:rsidR="006D4C62">
        <w:t xml:space="preserve"> could have </w:t>
      </w:r>
      <w:r w:rsidR="0036154E">
        <w:t xml:space="preserve">safely </w:t>
      </w:r>
      <w:r w:rsidR="006D4C62">
        <w:t xml:space="preserve">lingered long </w:t>
      </w:r>
      <w:r w:rsidR="00AB2FA9">
        <w:t>enough</w:t>
      </w:r>
      <w:r w:rsidR="006D4C62">
        <w:t xml:space="preserve"> to launch an afternoon strike on </w:t>
      </w:r>
      <w:proofErr w:type="spellStart"/>
      <w:r w:rsidR="006D4C62">
        <w:t>Trincomalee</w:t>
      </w:r>
      <w:proofErr w:type="spellEnd"/>
      <w:r w:rsidR="0036154E">
        <w:t xml:space="preserve">. However, it is unlikely that </w:t>
      </w:r>
      <w:r w:rsidR="005308B2">
        <w:t>he</w:t>
      </w:r>
      <w:r w:rsidR="0036154E">
        <w:t xml:space="preserve"> would have tarried even if he had known this.</w:t>
      </w:r>
      <w:r w:rsidR="00604922">
        <w:t xml:space="preserve"> </w:t>
      </w:r>
      <w:r w:rsidR="00813EB0">
        <w:t xml:space="preserve"> </w:t>
      </w:r>
      <w:r w:rsidR="002145F6">
        <w:t xml:space="preserve"> </w:t>
      </w:r>
      <w:r w:rsidR="008B14AC">
        <w:t xml:space="preserve">  </w:t>
      </w:r>
    </w:p>
    <w:p w:rsidR="00203F37" w:rsidRPr="00203F37" w:rsidRDefault="00203F37" w:rsidP="006A32D4">
      <w:pPr>
        <w:pStyle w:val="NoSpacing"/>
      </w:pPr>
    </w:p>
    <w:p w:rsidR="00E47D1E" w:rsidRPr="003A7077" w:rsidRDefault="00125B1A" w:rsidP="006A32D4">
      <w:pPr>
        <w:pStyle w:val="NoSpacing"/>
        <w:rPr>
          <w:b/>
          <w:u w:val="single"/>
        </w:rPr>
      </w:pPr>
      <w:r w:rsidRPr="003A7077">
        <w:rPr>
          <w:b/>
          <w:u w:val="single"/>
        </w:rPr>
        <w:t xml:space="preserve">The </w:t>
      </w:r>
      <w:r w:rsidR="00F63697" w:rsidRPr="003A7077">
        <w:rPr>
          <w:b/>
          <w:u w:val="single"/>
        </w:rPr>
        <w:t>Tally</w:t>
      </w:r>
    </w:p>
    <w:p w:rsidR="00E85A10" w:rsidRPr="00E85A10" w:rsidRDefault="00E85A10" w:rsidP="006A32D4">
      <w:pPr>
        <w:pStyle w:val="NoSpacing"/>
      </w:pPr>
    </w:p>
    <w:p w:rsidR="005A08A6" w:rsidRDefault="00E85A10" w:rsidP="006A32D4">
      <w:pPr>
        <w:pStyle w:val="NoSpacing"/>
      </w:pPr>
      <w:proofErr w:type="spellStart"/>
      <w:r>
        <w:t>Nagumo</w:t>
      </w:r>
      <w:proofErr w:type="spellEnd"/>
      <w:r>
        <w:t xml:space="preserve"> seems to have been satisfied by the results of the attack on</w:t>
      </w:r>
      <w:r w:rsidR="005A08A6">
        <w:t xml:space="preserve"> </w:t>
      </w:r>
      <w:proofErr w:type="spellStart"/>
      <w:r w:rsidR="005A08A6">
        <w:t>Trincomalee</w:t>
      </w:r>
      <w:proofErr w:type="spellEnd"/>
      <w:r w:rsidR="005A08A6">
        <w:t>, but of course his returning aircrew’s claims were higher than actual Allied losses. An announcement from Tokyo on 13 April on the overall results of Operation C included this claim:</w:t>
      </w:r>
    </w:p>
    <w:p w:rsidR="005A08A6" w:rsidRDefault="005A08A6" w:rsidP="006A32D4">
      <w:pPr>
        <w:pStyle w:val="NoSpacing"/>
      </w:pPr>
    </w:p>
    <w:p w:rsidR="005A08A6" w:rsidRPr="00FD728F" w:rsidRDefault="005A08A6" w:rsidP="005A08A6">
      <w:pPr>
        <w:pStyle w:val="NoSpacing"/>
        <w:ind w:left="720"/>
        <w:rPr>
          <w:vertAlign w:val="superscript"/>
        </w:rPr>
      </w:pPr>
      <w:r w:rsidRPr="005A08A6">
        <w:rPr>
          <w:i/>
        </w:rPr>
        <w:t xml:space="preserve">At </w:t>
      </w:r>
      <w:proofErr w:type="spellStart"/>
      <w:r w:rsidRPr="005A08A6">
        <w:rPr>
          <w:i/>
        </w:rPr>
        <w:t>Trincomalee</w:t>
      </w:r>
      <w:proofErr w:type="spellEnd"/>
      <w:r w:rsidRPr="005A08A6">
        <w:rPr>
          <w:i/>
        </w:rPr>
        <w:t xml:space="preserve">, shot down 41 enemy aircraft (including Hurricanes, </w:t>
      </w:r>
      <w:proofErr w:type="spellStart"/>
      <w:r w:rsidRPr="005A08A6">
        <w:rPr>
          <w:i/>
        </w:rPr>
        <w:t>Blenheims</w:t>
      </w:r>
      <w:proofErr w:type="spellEnd"/>
      <w:r w:rsidRPr="005A08A6">
        <w:rPr>
          <w:i/>
        </w:rPr>
        <w:t xml:space="preserve"> and </w:t>
      </w:r>
      <w:proofErr w:type="spellStart"/>
      <w:r w:rsidRPr="005A08A6">
        <w:rPr>
          <w:i/>
        </w:rPr>
        <w:t>Supermarines</w:t>
      </w:r>
      <w:proofErr w:type="spellEnd"/>
      <w:r w:rsidRPr="005A08A6">
        <w:rPr>
          <w:i/>
        </w:rPr>
        <w:t>), and set four aircraft ablaze on the ground. Also heavily damaged a B class cruiser of the Leander type, sank two large and one small vessel, and destroyed a naval arsenal, two large hangars, a magazine, army barracks, oil tanks, and other military objectives, including air facilities.</w:t>
      </w:r>
      <w:r w:rsidR="00AA51D0">
        <w:rPr>
          <w:vertAlign w:val="superscript"/>
        </w:rPr>
        <w:t>57</w:t>
      </w:r>
    </w:p>
    <w:p w:rsidR="00E85A10" w:rsidRDefault="005A08A6" w:rsidP="006A32D4">
      <w:pPr>
        <w:pStyle w:val="NoSpacing"/>
      </w:pPr>
      <w:r>
        <w:t xml:space="preserve">  </w:t>
      </w:r>
    </w:p>
    <w:p w:rsidR="00613333" w:rsidRDefault="00FD728F" w:rsidP="006A32D4">
      <w:pPr>
        <w:pStyle w:val="NoSpacing"/>
      </w:pPr>
      <w:r>
        <w:t>This honestly reflected the reports of the aircrews and was not exaggerated by Tokyo</w:t>
      </w:r>
      <w:r w:rsidR="001C7582">
        <w:t>, which</w:t>
      </w:r>
      <w:r>
        <w:t xml:space="preserve"> also accurately reported that the Japanese lost 17 aircraft during Operation C.</w:t>
      </w:r>
      <w:r w:rsidR="00AA51D0">
        <w:rPr>
          <w:vertAlign w:val="superscript"/>
        </w:rPr>
        <w:t>58</w:t>
      </w:r>
      <w:r w:rsidR="00613333">
        <w:t xml:space="preserve"> </w:t>
      </w:r>
      <w:proofErr w:type="gramStart"/>
      <w:r w:rsidR="00125B1A">
        <w:t>But</w:t>
      </w:r>
      <w:proofErr w:type="gramEnd"/>
      <w:r w:rsidR="00125B1A">
        <w:t>, a</w:t>
      </w:r>
      <w:r>
        <w:t xml:space="preserve">s we have seen, </w:t>
      </w:r>
      <w:r w:rsidR="005B3E15">
        <w:t xml:space="preserve">the Japanese sank only one ship, </w:t>
      </w:r>
      <w:proofErr w:type="spellStart"/>
      <w:r w:rsidR="005B3E15">
        <w:t>Sagaing</w:t>
      </w:r>
      <w:proofErr w:type="spellEnd"/>
      <w:r w:rsidR="005B3E15">
        <w:t xml:space="preserve">, and not three. They also damaged </w:t>
      </w:r>
      <w:r w:rsidR="00312855">
        <w:t xml:space="preserve">Sumatra and </w:t>
      </w:r>
      <w:r w:rsidR="005B3E15">
        <w:t>Erebus,</w:t>
      </w:r>
      <w:r w:rsidR="001C7582">
        <w:t xml:space="preserve"> although it i</w:t>
      </w:r>
      <w:r w:rsidR="005B3E15">
        <w:t>s not clear which one they took to be a Lea</w:t>
      </w:r>
      <w:r w:rsidR="00613333">
        <w:t>n</w:t>
      </w:r>
      <w:r w:rsidR="001353BA">
        <w:t xml:space="preserve">der class light cruiser, and the </w:t>
      </w:r>
      <w:proofErr w:type="spellStart"/>
      <w:r w:rsidR="001353BA" w:rsidRPr="001353BA">
        <w:t>Marionga</w:t>
      </w:r>
      <w:proofErr w:type="spellEnd"/>
      <w:r w:rsidR="001353BA" w:rsidRPr="001353BA">
        <w:t xml:space="preserve"> D. </w:t>
      </w:r>
      <w:proofErr w:type="spellStart"/>
      <w:r w:rsidR="001353BA" w:rsidRPr="001353BA">
        <w:t>Thermiotis</w:t>
      </w:r>
      <w:proofErr w:type="spellEnd"/>
      <w:r w:rsidR="001353BA">
        <w:t>.</w:t>
      </w:r>
    </w:p>
    <w:p w:rsidR="00613333" w:rsidRDefault="00613333" w:rsidP="006A32D4">
      <w:pPr>
        <w:pStyle w:val="NoSpacing"/>
      </w:pPr>
    </w:p>
    <w:p w:rsidR="005B3E15" w:rsidRPr="00BD429B" w:rsidRDefault="00125B1A" w:rsidP="00797FDF">
      <w:pPr>
        <w:pStyle w:val="NoSpacing"/>
      </w:pPr>
      <w:r>
        <w:t>The Allied</w:t>
      </w:r>
      <w:r w:rsidR="00FE6241" w:rsidRPr="00BD429B">
        <w:t xml:space="preserve"> losses in aircraft are </w:t>
      </w:r>
      <w:r>
        <w:t>given</w:t>
      </w:r>
      <w:r w:rsidR="00FE6241" w:rsidRPr="00BD429B">
        <w:t xml:space="preserve"> in Table 4, and it can be seen that they lost 28 aircraft, and not the 45 claimed by the Japanese</w:t>
      </w:r>
      <w:r w:rsidR="00AA0077">
        <w:t xml:space="preserve"> -</w:t>
      </w:r>
      <w:r w:rsidR="00FE6241" w:rsidRPr="00BD429B">
        <w:t xml:space="preserve"> </w:t>
      </w:r>
      <w:r w:rsidR="00AA0077">
        <w:t>a</w:t>
      </w:r>
      <w:r w:rsidR="005308B2">
        <w:t>nd only 8</w:t>
      </w:r>
      <w:r w:rsidR="00FE6241" w:rsidRPr="00BD429B">
        <w:t xml:space="preserve">, rather than 41, </w:t>
      </w:r>
      <w:r w:rsidR="00BD429B" w:rsidRPr="00BD429B">
        <w:t xml:space="preserve">were </w:t>
      </w:r>
      <w:r w:rsidR="005308B2">
        <w:t>shot down</w:t>
      </w:r>
      <w:r w:rsidR="00BD429B" w:rsidRPr="00BD429B">
        <w:t xml:space="preserve"> over </w:t>
      </w:r>
      <w:proofErr w:type="spellStart"/>
      <w:r w:rsidR="00BD429B" w:rsidRPr="00BD429B">
        <w:t>Trincomalee</w:t>
      </w:r>
      <w:proofErr w:type="spellEnd"/>
      <w:r w:rsidR="00BD429B" w:rsidRPr="00BD429B">
        <w:t>.</w:t>
      </w:r>
      <w:r w:rsidR="00FE6241" w:rsidRPr="00BD429B">
        <w:t xml:space="preserve">  </w:t>
      </w:r>
      <w:r w:rsidR="00702E5E" w:rsidRPr="00BD429B">
        <w:t xml:space="preserve"> </w:t>
      </w:r>
    </w:p>
    <w:p w:rsidR="00312855" w:rsidRDefault="00312855" w:rsidP="00797FDF">
      <w:pPr>
        <w:pStyle w:val="NoSpacing"/>
      </w:pPr>
    </w:p>
    <w:p w:rsidR="00E36B00" w:rsidRDefault="001353BA" w:rsidP="00797FDF">
      <w:pPr>
        <w:pStyle w:val="NoSpacing"/>
        <w:jc w:val="center"/>
        <w:rPr>
          <w:b/>
        </w:rPr>
      </w:pPr>
      <w:r>
        <w:rPr>
          <w:b/>
        </w:rPr>
        <w:t>Table</w:t>
      </w:r>
      <w:r w:rsidR="00E36B00">
        <w:rPr>
          <w:b/>
        </w:rPr>
        <w:t xml:space="preserve"> 4 – Allied Aircraft Losses</w:t>
      </w:r>
    </w:p>
    <w:p w:rsidR="00797FDF" w:rsidRDefault="00797FDF" w:rsidP="00797FDF">
      <w:pPr>
        <w:pStyle w:val="NoSpacing"/>
        <w:jc w:val="center"/>
      </w:pPr>
    </w:p>
    <w:tbl>
      <w:tblPr>
        <w:tblStyle w:val="TableGrid"/>
        <w:tblW w:w="0" w:type="auto"/>
        <w:tblLook w:val="04A0" w:firstRow="1" w:lastRow="0" w:firstColumn="1" w:lastColumn="0" w:noHBand="0" w:noVBand="1"/>
      </w:tblPr>
      <w:tblGrid>
        <w:gridCol w:w="1951"/>
        <w:gridCol w:w="1418"/>
        <w:gridCol w:w="1417"/>
        <w:gridCol w:w="4790"/>
      </w:tblGrid>
      <w:tr w:rsidR="00E36B00" w:rsidTr="00AA0077">
        <w:tc>
          <w:tcPr>
            <w:tcW w:w="9576" w:type="dxa"/>
            <w:gridSpan w:val="4"/>
            <w:shd w:val="clear" w:color="auto" w:fill="DDD9C3" w:themeFill="background2" w:themeFillShade="E6"/>
          </w:tcPr>
          <w:p w:rsidR="00E36B00" w:rsidRPr="00D9378E" w:rsidRDefault="00E36B00" w:rsidP="00AA0077">
            <w:pPr>
              <w:pStyle w:val="NoSpacing"/>
              <w:jc w:val="center"/>
              <w:rPr>
                <w:b/>
                <w:sz w:val="20"/>
                <w:szCs w:val="20"/>
                <w:vertAlign w:val="superscript"/>
              </w:rPr>
            </w:pPr>
            <w:r>
              <w:rPr>
                <w:b/>
                <w:sz w:val="20"/>
                <w:szCs w:val="20"/>
              </w:rPr>
              <w:t>Allied Losses</w:t>
            </w:r>
            <w:r w:rsidR="00073FA9">
              <w:rPr>
                <w:b/>
                <w:sz w:val="20"/>
                <w:szCs w:val="20"/>
                <w:vertAlign w:val="superscript"/>
              </w:rPr>
              <w:t>59</w:t>
            </w:r>
          </w:p>
        </w:tc>
      </w:tr>
      <w:tr w:rsidR="00E36B00" w:rsidTr="00AA0077">
        <w:tc>
          <w:tcPr>
            <w:tcW w:w="1951" w:type="dxa"/>
          </w:tcPr>
          <w:p w:rsidR="00E36B00" w:rsidRPr="00834C6F" w:rsidRDefault="00E36B00" w:rsidP="00AA0077">
            <w:pPr>
              <w:pStyle w:val="NoSpacing"/>
              <w:jc w:val="center"/>
              <w:rPr>
                <w:b/>
                <w:sz w:val="20"/>
                <w:szCs w:val="20"/>
              </w:rPr>
            </w:pPr>
            <w:r w:rsidRPr="00834C6F">
              <w:rPr>
                <w:b/>
                <w:sz w:val="20"/>
                <w:szCs w:val="20"/>
              </w:rPr>
              <w:t>Unit/Service</w:t>
            </w:r>
          </w:p>
        </w:tc>
        <w:tc>
          <w:tcPr>
            <w:tcW w:w="1418" w:type="dxa"/>
          </w:tcPr>
          <w:p w:rsidR="00E36B00" w:rsidRPr="00834C6F" w:rsidRDefault="00E36B00" w:rsidP="00AA0077">
            <w:pPr>
              <w:pStyle w:val="NoSpacing"/>
              <w:jc w:val="center"/>
              <w:rPr>
                <w:b/>
                <w:sz w:val="20"/>
                <w:szCs w:val="20"/>
              </w:rPr>
            </w:pPr>
            <w:r w:rsidRPr="00834C6F">
              <w:rPr>
                <w:b/>
                <w:sz w:val="20"/>
                <w:szCs w:val="20"/>
              </w:rPr>
              <w:t>Lost</w:t>
            </w:r>
          </w:p>
        </w:tc>
        <w:tc>
          <w:tcPr>
            <w:tcW w:w="1417" w:type="dxa"/>
          </w:tcPr>
          <w:p w:rsidR="00E36B00" w:rsidRPr="00834C6F" w:rsidRDefault="00E36B00" w:rsidP="00AA0077">
            <w:pPr>
              <w:pStyle w:val="NoSpacing"/>
              <w:jc w:val="center"/>
              <w:rPr>
                <w:b/>
                <w:sz w:val="20"/>
                <w:szCs w:val="20"/>
              </w:rPr>
            </w:pPr>
            <w:r w:rsidRPr="00834C6F">
              <w:rPr>
                <w:b/>
                <w:sz w:val="20"/>
                <w:szCs w:val="20"/>
              </w:rPr>
              <w:t>Damaged</w:t>
            </w:r>
          </w:p>
        </w:tc>
        <w:tc>
          <w:tcPr>
            <w:tcW w:w="4790" w:type="dxa"/>
          </w:tcPr>
          <w:p w:rsidR="00E36B00" w:rsidRPr="00834C6F" w:rsidRDefault="00E36B00" w:rsidP="00AA0077">
            <w:pPr>
              <w:pStyle w:val="NoSpacing"/>
              <w:jc w:val="center"/>
              <w:rPr>
                <w:b/>
                <w:sz w:val="20"/>
                <w:szCs w:val="20"/>
              </w:rPr>
            </w:pPr>
            <w:r w:rsidRPr="00834C6F">
              <w:rPr>
                <w:b/>
                <w:sz w:val="20"/>
                <w:szCs w:val="20"/>
              </w:rPr>
              <w:t>Cause</w:t>
            </w:r>
          </w:p>
        </w:tc>
      </w:tr>
      <w:tr w:rsidR="00E36B00" w:rsidTr="00AA0077">
        <w:tc>
          <w:tcPr>
            <w:tcW w:w="1951" w:type="dxa"/>
          </w:tcPr>
          <w:p w:rsidR="00E36B00" w:rsidRPr="00834C6F" w:rsidRDefault="005308B2" w:rsidP="00AA0077">
            <w:pPr>
              <w:pStyle w:val="NoSpacing"/>
              <w:rPr>
                <w:sz w:val="20"/>
                <w:szCs w:val="20"/>
              </w:rPr>
            </w:pPr>
            <w:r>
              <w:rPr>
                <w:sz w:val="20"/>
                <w:szCs w:val="20"/>
              </w:rPr>
              <w:t>413 Squadron</w:t>
            </w:r>
          </w:p>
        </w:tc>
        <w:tc>
          <w:tcPr>
            <w:tcW w:w="1418" w:type="dxa"/>
          </w:tcPr>
          <w:p w:rsidR="00E36B00" w:rsidRDefault="00E36B00" w:rsidP="00AA0077">
            <w:pPr>
              <w:pStyle w:val="NoSpacing"/>
              <w:rPr>
                <w:sz w:val="20"/>
                <w:szCs w:val="20"/>
              </w:rPr>
            </w:pPr>
            <w:r>
              <w:rPr>
                <w:sz w:val="20"/>
                <w:szCs w:val="20"/>
              </w:rPr>
              <w:t>1 Catalina</w:t>
            </w:r>
          </w:p>
        </w:tc>
        <w:tc>
          <w:tcPr>
            <w:tcW w:w="1417" w:type="dxa"/>
          </w:tcPr>
          <w:p w:rsidR="00E36B00" w:rsidRPr="00834C6F" w:rsidRDefault="00E36B00" w:rsidP="00AA0077">
            <w:pPr>
              <w:pStyle w:val="NoSpacing"/>
              <w:rPr>
                <w:sz w:val="20"/>
                <w:szCs w:val="20"/>
              </w:rPr>
            </w:pPr>
          </w:p>
        </w:tc>
        <w:tc>
          <w:tcPr>
            <w:tcW w:w="4790" w:type="dxa"/>
          </w:tcPr>
          <w:p w:rsidR="00E36B00" w:rsidRPr="00834C6F" w:rsidRDefault="00E36B00" w:rsidP="00AA0077">
            <w:pPr>
              <w:pStyle w:val="NoSpacing"/>
              <w:rPr>
                <w:sz w:val="20"/>
                <w:szCs w:val="20"/>
              </w:rPr>
            </w:pPr>
            <w:r>
              <w:rPr>
                <w:sz w:val="20"/>
                <w:szCs w:val="20"/>
              </w:rPr>
              <w:t xml:space="preserve">Shot down by </w:t>
            </w:r>
            <w:proofErr w:type="spellStart"/>
            <w:r>
              <w:rPr>
                <w:sz w:val="20"/>
                <w:szCs w:val="20"/>
              </w:rPr>
              <w:t>KdB</w:t>
            </w:r>
            <w:proofErr w:type="spellEnd"/>
            <w:r>
              <w:rPr>
                <w:sz w:val="20"/>
                <w:szCs w:val="20"/>
              </w:rPr>
              <w:t xml:space="preserve"> CAP</w:t>
            </w:r>
          </w:p>
        </w:tc>
      </w:tr>
      <w:tr w:rsidR="00E36B00" w:rsidTr="00AA0077">
        <w:tc>
          <w:tcPr>
            <w:tcW w:w="1951" w:type="dxa"/>
          </w:tcPr>
          <w:p w:rsidR="00E36B00" w:rsidRPr="00834C6F" w:rsidRDefault="005308B2" w:rsidP="00AA0077">
            <w:pPr>
              <w:pStyle w:val="NoSpacing"/>
              <w:rPr>
                <w:sz w:val="20"/>
                <w:szCs w:val="20"/>
              </w:rPr>
            </w:pPr>
            <w:r>
              <w:rPr>
                <w:sz w:val="20"/>
                <w:szCs w:val="20"/>
              </w:rPr>
              <w:t>273 Squadron</w:t>
            </w:r>
          </w:p>
        </w:tc>
        <w:tc>
          <w:tcPr>
            <w:tcW w:w="1418" w:type="dxa"/>
          </w:tcPr>
          <w:p w:rsidR="00E36B00" w:rsidRPr="00834C6F" w:rsidRDefault="00E36B00" w:rsidP="00AA0077">
            <w:pPr>
              <w:pStyle w:val="NoSpacing"/>
              <w:rPr>
                <w:sz w:val="20"/>
                <w:szCs w:val="20"/>
              </w:rPr>
            </w:pPr>
            <w:r>
              <w:rPr>
                <w:sz w:val="20"/>
                <w:szCs w:val="20"/>
              </w:rPr>
              <w:t xml:space="preserve">1 </w:t>
            </w:r>
            <w:r w:rsidRPr="00834C6F">
              <w:rPr>
                <w:sz w:val="20"/>
                <w:szCs w:val="20"/>
              </w:rPr>
              <w:t>Fulmar</w:t>
            </w:r>
          </w:p>
        </w:tc>
        <w:tc>
          <w:tcPr>
            <w:tcW w:w="1417" w:type="dxa"/>
          </w:tcPr>
          <w:p w:rsidR="00E36B00" w:rsidRPr="00834C6F" w:rsidRDefault="00E36B00" w:rsidP="00AA0077">
            <w:pPr>
              <w:pStyle w:val="NoSpacing"/>
              <w:rPr>
                <w:sz w:val="20"/>
                <w:szCs w:val="20"/>
              </w:rPr>
            </w:pPr>
          </w:p>
        </w:tc>
        <w:tc>
          <w:tcPr>
            <w:tcW w:w="4790" w:type="dxa"/>
          </w:tcPr>
          <w:p w:rsidR="00E36B00" w:rsidRPr="00834C6F" w:rsidRDefault="00E36B00" w:rsidP="00AA0077">
            <w:pPr>
              <w:pStyle w:val="NoSpacing"/>
              <w:rPr>
                <w:sz w:val="20"/>
                <w:szCs w:val="20"/>
              </w:rPr>
            </w:pPr>
            <w:r>
              <w:rPr>
                <w:sz w:val="20"/>
                <w:szCs w:val="20"/>
              </w:rPr>
              <w:t xml:space="preserve">Crashed in jungle on </w:t>
            </w:r>
            <w:r w:rsidRPr="00834C6F">
              <w:rPr>
                <w:sz w:val="20"/>
                <w:szCs w:val="20"/>
              </w:rPr>
              <w:t>return from morning search</w:t>
            </w:r>
          </w:p>
        </w:tc>
      </w:tr>
      <w:tr w:rsidR="00E36B00" w:rsidTr="00AA0077">
        <w:tc>
          <w:tcPr>
            <w:tcW w:w="1951" w:type="dxa"/>
          </w:tcPr>
          <w:p w:rsidR="00E36B00" w:rsidRPr="00834C6F" w:rsidRDefault="005308B2" w:rsidP="00AA0077">
            <w:pPr>
              <w:pStyle w:val="NoSpacing"/>
              <w:rPr>
                <w:sz w:val="20"/>
                <w:szCs w:val="20"/>
              </w:rPr>
            </w:pPr>
            <w:r>
              <w:rPr>
                <w:sz w:val="20"/>
                <w:szCs w:val="20"/>
              </w:rPr>
              <w:t>261 Squadron</w:t>
            </w:r>
          </w:p>
        </w:tc>
        <w:tc>
          <w:tcPr>
            <w:tcW w:w="1418" w:type="dxa"/>
          </w:tcPr>
          <w:p w:rsidR="00E36B00" w:rsidRPr="00834C6F" w:rsidRDefault="00E36B00" w:rsidP="00AA0077">
            <w:pPr>
              <w:pStyle w:val="NoSpacing"/>
              <w:rPr>
                <w:sz w:val="20"/>
                <w:szCs w:val="20"/>
              </w:rPr>
            </w:pPr>
            <w:r w:rsidRPr="00834C6F">
              <w:rPr>
                <w:sz w:val="20"/>
                <w:szCs w:val="20"/>
              </w:rPr>
              <w:t>9 Hurricane</w:t>
            </w:r>
            <w:r>
              <w:rPr>
                <w:sz w:val="20"/>
                <w:szCs w:val="20"/>
              </w:rPr>
              <w:t>s</w:t>
            </w:r>
          </w:p>
        </w:tc>
        <w:tc>
          <w:tcPr>
            <w:tcW w:w="1417" w:type="dxa"/>
          </w:tcPr>
          <w:p w:rsidR="00E36B00" w:rsidRPr="00834C6F" w:rsidRDefault="00E36B00" w:rsidP="00AA0077">
            <w:pPr>
              <w:pStyle w:val="NoSpacing"/>
              <w:rPr>
                <w:sz w:val="20"/>
                <w:szCs w:val="20"/>
              </w:rPr>
            </w:pPr>
          </w:p>
        </w:tc>
        <w:tc>
          <w:tcPr>
            <w:tcW w:w="4790" w:type="dxa"/>
          </w:tcPr>
          <w:p w:rsidR="00E36B00" w:rsidRPr="00834C6F" w:rsidRDefault="00E36B00" w:rsidP="00AA0077">
            <w:pPr>
              <w:pStyle w:val="NoSpacing"/>
              <w:rPr>
                <w:sz w:val="20"/>
                <w:szCs w:val="20"/>
              </w:rPr>
            </w:pPr>
            <w:r w:rsidRPr="00834C6F">
              <w:rPr>
                <w:sz w:val="20"/>
                <w:szCs w:val="20"/>
              </w:rPr>
              <w:t>8 lost in aerial combat, 1 lost on ground</w:t>
            </w:r>
          </w:p>
        </w:tc>
      </w:tr>
      <w:tr w:rsidR="00E36B00" w:rsidTr="00AA0077">
        <w:tc>
          <w:tcPr>
            <w:tcW w:w="1951" w:type="dxa"/>
          </w:tcPr>
          <w:p w:rsidR="00E36B00" w:rsidRPr="00834C6F" w:rsidRDefault="005308B2" w:rsidP="00AA0077">
            <w:pPr>
              <w:pStyle w:val="NoSpacing"/>
              <w:rPr>
                <w:sz w:val="20"/>
                <w:szCs w:val="20"/>
              </w:rPr>
            </w:pPr>
            <w:r>
              <w:rPr>
                <w:sz w:val="20"/>
                <w:szCs w:val="20"/>
              </w:rPr>
              <w:t>261 Squadron</w:t>
            </w:r>
          </w:p>
        </w:tc>
        <w:tc>
          <w:tcPr>
            <w:tcW w:w="1418" w:type="dxa"/>
          </w:tcPr>
          <w:p w:rsidR="00E36B00" w:rsidRPr="00834C6F" w:rsidRDefault="00E36B00" w:rsidP="00AA0077">
            <w:pPr>
              <w:pStyle w:val="NoSpacing"/>
              <w:rPr>
                <w:sz w:val="20"/>
                <w:szCs w:val="20"/>
              </w:rPr>
            </w:pPr>
          </w:p>
        </w:tc>
        <w:tc>
          <w:tcPr>
            <w:tcW w:w="1417" w:type="dxa"/>
          </w:tcPr>
          <w:p w:rsidR="00E36B00" w:rsidRPr="00834C6F" w:rsidRDefault="00073FA9" w:rsidP="00AA0077">
            <w:pPr>
              <w:pStyle w:val="NoSpacing"/>
              <w:rPr>
                <w:sz w:val="20"/>
                <w:szCs w:val="20"/>
              </w:rPr>
            </w:pPr>
            <w:r>
              <w:rPr>
                <w:sz w:val="20"/>
                <w:szCs w:val="20"/>
              </w:rPr>
              <w:t xml:space="preserve">3 </w:t>
            </w:r>
            <w:r w:rsidR="00E36B00" w:rsidRPr="00834C6F">
              <w:rPr>
                <w:sz w:val="20"/>
                <w:szCs w:val="20"/>
              </w:rPr>
              <w:t>Hurricane</w:t>
            </w:r>
            <w:r>
              <w:rPr>
                <w:sz w:val="20"/>
                <w:szCs w:val="20"/>
              </w:rPr>
              <w:t>s</w:t>
            </w:r>
          </w:p>
        </w:tc>
        <w:tc>
          <w:tcPr>
            <w:tcW w:w="4790" w:type="dxa"/>
          </w:tcPr>
          <w:p w:rsidR="00E36B00" w:rsidRPr="00834C6F" w:rsidRDefault="00E36B00" w:rsidP="00AA0077">
            <w:pPr>
              <w:pStyle w:val="NoSpacing"/>
              <w:rPr>
                <w:sz w:val="20"/>
                <w:szCs w:val="20"/>
              </w:rPr>
            </w:pPr>
            <w:r w:rsidRPr="00834C6F">
              <w:rPr>
                <w:sz w:val="20"/>
                <w:szCs w:val="20"/>
              </w:rPr>
              <w:t>Aerial combat</w:t>
            </w:r>
          </w:p>
        </w:tc>
      </w:tr>
      <w:tr w:rsidR="00E36B00" w:rsidTr="00AA0077">
        <w:tc>
          <w:tcPr>
            <w:tcW w:w="1951" w:type="dxa"/>
          </w:tcPr>
          <w:p w:rsidR="00E36B00" w:rsidRPr="00834C6F" w:rsidRDefault="00E36B00" w:rsidP="00AA0077">
            <w:pPr>
              <w:pStyle w:val="NoSpacing"/>
              <w:rPr>
                <w:sz w:val="20"/>
                <w:szCs w:val="20"/>
              </w:rPr>
            </w:pPr>
            <w:r>
              <w:rPr>
                <w:sz w:val="20"/>
                <w:szCs w:val="20"/>
              </w:rPr>
              <w:t>Royal Navy</w:t>
            </w:r>
          </w:p>
        </w:tc>
        <w:tc>
          <w:tcPr>
            <w:tcW w:w="1418" w:type="dxa"/>
          </w:tcPr>
          <w:p w:rsidR="00E36B00" w:rsidRDefault="00E36B00" w:rsidP="00AA0077">
            <w:pPr>
              <w:pStyle w:val="NoSpacing"/>
              <w:rPr>
                <w:sz w:val="20"/>
                <w:szCs w:val="20"/>
              </w:rPr>
            </w:pPr>
            <w:r w:rsidRPr="00834C6F">
              <w:rPr>
                <w:sz w:val="20"/>
                <w:szCs w:val="20"/>
              </w:rPr>
              <w:t>3 Albacore</w:t>
            </w:r>
            <w:r>
              <w:rPr>
                <w:sz w:val="20"/>
                <w:szCs w:val="20"/>
              </w:rPr>
              <w:t>s</w:t>
            </w:r>
            <w:r w:rsidRPr="00834C6F">
              <w:rPr>
                <w:sz w:val="20"/>
                <w:szCs w:val="20"/>
              </w:rPr>
              <w:t xml:space="preserve">   </w:t>
            </w:r>
          </w:p>
          <w:p w:rsidR="00E36B00" w:rsidRPr="00834C6F" w:rsidRDefault="00E36B00" w:rsidP="00AA0077">
            <w:pPr>
              <w:pStyle w:val="NoSpacing"/>
              <w:rPr>
                <w:sz w:val="20"/>
                <w:szCs w:val="20"/>
              </w:rPr>
            </w:pPr>
            <w:r w:rsidRPr="00834C6F">
              <w:rPr>
                <w:sz w:val="20"/>
                <w:szCs w:val="20"/>
              </w:rPr>
              <w:t>1 Walrus</w:t>
            </w:r>
          </w:p>
        </w:tc>
        <w:tc>
          <w:tcPr>
            <w:tcW w:w="1417" w:type="dxa"/>
          </w:tcPr>
          <w:p w:rsidR="00E36B00" w:rsidRPr="00834C6F" w:rsidRDefault="00E36B00" w:rsidP="00AA0077">
            <w:pPr>
              <w:pStyle w:val="NoSpacing"/>
              <w:rPr>
                <w:sz w:val="20"/>
                <w:szCs w:val="20"/>
              </w:rPr>
            </w:pPr>
          </w:p>
        </w:tc>
        <w:tc>
          <w:tcPr>
            <w:tcW w:w="4790" w:type="dxa"/>
          </w:tcPr>
          <w:p w:rsidR="00E36B00" w:rsidRPr="00834C6F" w:rsidRDefault="00E36B00" w:rsidP="00AA0077">
            <w:pPr>
              <w:pStyle w:val="NoSpacing"/>
              <w:rPr>
                <w:sz w:val="20"/>
                <w:szCs w:val="20"/>
              </w:rPr>
            </w:pPr>
            <w:r w:rsidRPr="00834C6F">
              <w:rPr>
                <w:sz w:val="20"/>
                <w:szCs w:val="20"/>
              </w:rPr>
              <w:t xml:space="preserve">Lost on </w:t>
            </w:r>
            <w:proofErr w:type="spellStart"/>
            <w:r w:rsidRPr="00834C6F">
              <w:rPr>
                <w:sz w:val="20"/>
                <w:szCs w:val="20"/>
              </w:rPr>
              <w:t>Sagaing</w:t>
            </w:r>
            <w:proofErr w:type="spellEnd"/>
          </w:p>
        </w:tc>
      </w:tr>
      <w:tr w:rsidR="00E36B00" w:rsidTr="00AA0077">
        <w:tc>
          <w:tcPr>
            <w:tcW w:w="1951" w:type="dxa"/>
          </w:tcPr>
          <w:p w:rsidR="00E36B00" w:rsidRPr="00834C6F" w:rsidRDefault="00E36B00" w:rsidP="00AA0077">
            <w:pPr>
              <w:pStyle w:val="NoSpacing"/>
              <w:rPr>
                <w:sz w:val="20"/>
                <w:szCs w:val="20"/>
              </w:rPr>
            </w:pPr>
            <w:r>
              <w:rPr>
                <w:sz w:val="20"/>
                <w:szCs w:val="20"/>
              </w:rPr>
              <w:t>Royal Navy</w:t>
            </w:r>
          </w:p>
        </w:tc>
        <w:tc>
          <w:tcPr>
            <w:tcW w:w="1418" w:type="dxa"/>
          </w:tcPr>
          <w:p w:rsidR="00E36B00" w:rsidRPr="00834C6F" w:rsidRDefault="00E36B00" w:rsidP="00AA0077">
            <w:pPr>
              <w:pStyle w:val="NoSpacing"/>
              <w:rPr>
                <w:sz w:val="20"/>
                <w:szCs w:val="20"/>
              </w:rPr>
            </w:pPr>
            <w:r w:rsidRPr="00834C6F">
              <w:rPr>
                <w:sz w:val="20"/>
                <w:szCs w:val="20"/>
              </w:rPr>
              <w:t>7 Swordfish</w:t>
            </w:r>
          </w:p>
          <w:p w:rsidR="00E36B00" w:rsidRPr="00834C6F" w:rsidRDefault="00E36B00" w:rsidP="00AA0077">
            <w:pPr>
              <w:pStyle w:val="NoSpacing"/>
              <w:rPr>
                <w:sz w:val="20"/>
                <w:szCs w:val="20"/>
              </w:rPr>
            </w:pPr>
            <w:r w:rsidRPr="00834C6F">
              <w:rPr>
                <w:sz w:val="20"/>
                <w:szCs w:val="20"/>
              </w:rPr>
              <w:t>4 Fulmar</w:t>
            </w:r>
            <w:r>
              <w:rPr>
                <w:sz w:val="20"/>
                <w:szCs w:val="20"/>
              </w:rPr>
              <w:t>s</w:t>
            </w:r>
          </w:p>
          <w:p w:rsidR="00E36B00" w:rsidRPr="00834C6F" w:rsidRDefault="00E36B00" w:rsidP="00AA0077">
            <w:pPr>
              <w:pStyle w:val="NoSpacing"/>
              <w:rPr>
                <w:sz w:val="20"/>
                <w:szCs w:val="20"/>
              </w:rPr>
            </w:pPr>
            <w:r w:rsidRPr="00834C6F">
              <w:rPr>
                <w:sz w:val="20"/>
                <w:szCs w:val="20"/>
              </w:rPr>
              <w:t>2 Albacore</w:t>
            </w:r>
            <w:r>
              <w:rPr>
                <w:sz w:val="20"/>
                <w:szCs w:val="20"/>
              </w:rPr>
              <w:t>s</w:t>
            </w:r>
          </w:p>
        </w:tc>
        <w:tc>
          <w:tcPr>
            <w:tcW w:w="1417" w:type="dxa"/>
          </w:tcPr>
          <w:p w:rsidR="00E36B00" w:rsidRPr="00834C6F" w:rsidRDefault="00E36B00" w:rsidP="00AA0077">
            <w:pPr>
              <w:pStyle w:val="NoSpacing"/>
              <w:rPr>
                <w:sz w:val="20"/>
                <w:szCs w:val="20"/>
              </w:rPr>
            </w:pPr>
          </w:p>
        </w:tc>
        <w:tc>
          <w:tcPr>
            <w:tcW w:w="4790" w:type="dxa"/>
          </w:tcPr>
          <w:p w:rsidR="00E36B00" w:rsidRPr="00834C6F" w:rsidRDefault="00E36B00" w:rsidP="00AA0077">
            <w:pPr>
              <w:pStyle w:val="NoSpacing"/>
              <w:rPr>
                <w:sz w:val="20"/>
                <w:szCs w:val="20"/>
              </w:rPr>
            </w:pPr>
            <w:r>
              <w:rPr>
                <w:sz w:val="20"/>
                <w:szCs w:val="20"/>
              </w:rPr>
              <w:t>Lost on the ground at China Bay</w:t>
            </w:r>
          </w:p>
        </w:tc>
      </w:tr>
      <w:tr w:rsidR="00E36B00" w:rsidTr="00AA0077">
        <w:tc>
          <w:tcPr>
            <w:tcW w:w="1951" w:type="dxa"/>
          </w:tcPr>
          <w:p w:rsidR="00E36B00" w:rsidRPr="00834C6F" w:rsidRDefault="00E36B00" w:rsidP="00AA0077">
            <w:pPr>
              <w:pStyle w:val="NoSpacing"/>
              <w:jc w:val="center"/>
              <w:rPr>
                <w:b/>
                <w:sz w:val="20"/>
                <w:szCs w:val="20"/>
              </w:rPr>
            </w:pPr>
            <w:r w:rsidRPr="00834C6F">
              <w:rPr>
                <w:b/>
                <w:sz w:val="20"/>
                <w:szCs w:val="20"/>
              </w:rPr>
              <w:t>Total</w:t>
            </w:r>
          </w:p>
        </w:tc>
        <w:tc>
          <w:tcPr>
            <w:tcW w:w="1418" w:type="dxa"/>
          </w:tcPr>
          <w:p w:rsidR="00E36B00" w:rsidRPr="00834C6F" w:rsidRDefault="00E36B00" w:rsidP="00AA0077">
            <w:pPr>
              <w:pStyle w:val="NoSpacing"/>
              <w:jc w:val="center"/>
              <w:rPr>
                <w:b/>
                <w:sz w:val="20"/>
                <w:szCs w:val="20"/>
              </w:rPr>
            </w:pPr>
            <w:r>
              <w:rPr>
                <w:b/>
                <w:sz w:val="20"/>
                <w:szCs w:val="20"/>
              </w:rPr>
              <w:t>28</w:t>
            </w:r>
          </w:p>
        </w:tc>
        <w:tc>
          <w:tcPr>
            <w:tcW w:w="1417" w:type="dxa"/>
          </w:tcPr>
          <w:p w:rsidR="00E36B00" w:rsidRPr="00834C6F" w:rsidRDefault="00E36B00" w:rsidP="00AA0077">
            <w:pPr>
              <w:pStyle w:val="NoSpacing"/>
              <w:jc w:val="center"/>
              <w:rPr>
                <w:b/>
                <w:sz w:val="20"/>
                <w:szCs w:val="20"/>
              </w:rPr>
            </w:pPr>
            <w:r>
              <w:rPr>
                <w:b/>
                <w:sz w:val="20"/>
                <w:szCs w:val="20"/>
              </w:rPr>
              <w:t>3</w:t>
            </w:r>
          </w:p>
        </w:tc>
        <w:tc>
          <w:tcPr>
            <w:tcW w:w="4790" w:type="dxa"/>
          </w:tcPr>
          <w:p w:rsidR="00E36B00" w:rsidRPr="00834C6F" w:rsidRDefault="00E36B00" w:rsidP="00AA0077">
            <w:pPr>
              <w:pStyle w:val="NoSpacing"/>
              <w:jc w:val="center"/>
              <w:rPr>
                <w:b/>
                <w:sz w:val="20"/>
                <w:szCs w:val="20"/>
              </w:rPr>
            </w:pPr>
          </w:p>
        </w:tc>
      </w:tr>
    </w:tbl>
    <w:p w:rsidR="001666DC" w:rsidRDefault="001666DC" w:rsidP="001666DC">
      <w:pPr>
        <w:pStyle w:val="NoSpacing"/>
        <w:jc w:val="center"/>
      </w:pPr>
      <w:r>
        <w:rPr>
          <w:rFonts w:ascii="Arial" w:hAnsi="Arial" w:cs="Arial"/>
          <w:noProof/>
          <w:color w:val="FFFFFF"/>
          <w:sz w:val="17"/>
          <w:szCs w:val="17"/>
          <w:lang w:eastAsia="en-CA"/>
        </w:rPr>
        <w:lastRenderedPageBreak/>
        <w:drawing>
          <wp:inline distT="0" distB="0" distL="0" distR="0" wp14:anchorId="349D7BE6" wp14:editId="18A6FF7F">
            <wp:extent cx="4702324" cy="3381555"/>
            <wp:effectExtent l="0" t="0" r="3175" b="9525"/>
            <wp:docPr id="12" name="Picture 12" descr="14-China-Bay-Hurricanes-BG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em-id-1109" descr="14-China-Bay-Hurricanes-BG9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7987" cy="3400010"/>
                    </a:xfrm>
                    <a:prstGeom prst="rect">
                      <a:avLst/>
                    </a:prstGeom>
                    <a:noFill/>
                    <a:ln>
                      <a:noFill/>
                    </a:ln>
                  </pic:spPr>
                </pic:pic>
              </a:graphicData>
            </a:graphic>
          </wp:inline>
        </w:drawing>
      </w:r>
    </w:p>
    <w:p w:rsidR="001666DC" w:rsidRDefault="001666DC" w:rsidP="00797FDF">
      <w:pPr>
        <w:pStyle w:val="NoSpacing"/>
      </w:pPr>
    </w:p>
    <w:p w:rsidR="001666DC" w:rsidRPr="001F0A1D" w:rsidRDefault="001666DC" w:rsidP="001666DC">
      <w:pPr>
        <w:pStyle w:val="NoSpacing"/>
        <w:jc w:val="center"/>
        <w:rPr>
          <w:sz w:val="20"/>
          <w:szCs w:val="20"/>
          <w:vertAlign w:val="superscript"/>
        </w:rPr>
      </w:pPr>
      <w:r w:rsidRPr="001F0A1D">
        <w:rPr>
          <w:sz w:val="20"/>
          <w:szCs w:val="20"/>
        </w:rPr>
        <w:t>Back at full strength: 261 Squadron Hurricane IIBs on parade in their Sunday best, June 1942.</w:t>
      </w:r>
      <w:r w:rsidR="00073FA9">
        <w:rPr>
          <w:sz w:val="20"/>
          <w:szCs w:val="20"/>
          <w:vertAlign w:val="superscript"/>
        </w:rPr>
        <w:t>60</w:t>
      </w:r>
    </w:p>
    <w:p w:rsidR="001666DC" w:rsidRDefault="001666DC" w:rsidP="001666DC">
      <w:pPr>
        <w:pStyle w:val="NoSpacing"/>
        <w:jc w:val="center"/>
      </w:pPr>
      <w:r w:rsidRPr="001F0A1D">
        <w:rPr>
          <w:sz w:val="20"/>
          <w:szCs w:val="20"/>
        </w:rPr>
        <w:t>Several of the Royal Navy’s oil tanks are visible in the background, just beyond the airfield perimeter.</w:t>
      </w:r>
    </w:p>
    <w:p w:rsidR="001666DC" w:rsidRDefault="001666DC" w:rsidP="00797FDF">
      <w:pPr>
        <w:pStyle w:val="NoSpacing"/>
      </w:pPr>
    </w:p>
    <w:p w:rsidR="000C1FC1" w:rsidRDefault="000C1FC1" w:rsidP="00797FDF">
      <w:pPr>
        <w:pStyle w:val="NoSpacing"/>
      </w:pPr>
    </w:p>
    <w:p w:rsidR="00797FDF" w:rsidRDefault="00797FDF" w:rsidP="00797FDF">
      <w:pPr>
        <w:pStyle w:val="NoSpacing"/>
      </w:pPr>
      <w:r>
        <w:t xml:space="preserve">The Japanese were not the only ones to over claim. As summarized in Table 5, they lost only five aircraft, but the Hurricane pilots and </w:t>
      </w:r>
      <w:r w:rsidR="007413BA">
        <w:t>anti-aircraft</w:t>
      </w:r>
      <w:r>
        <w:t xml:space="preserve"> gunners together claimed 21 destroyed or probably destroyed.   </w:t>
      </w:r>
    </w:p>
    <w:p w:rsidR="00797FDF" w:rsidRDefault="00797FDF" w:rsidP="00613333">
      <w:pPr>
        <w:pStyle w:val="NoSpacing"/>
      </w:pPr>
    </w:p>
    <w:p w:rsidR="006A32D4" w:rsidRPr="006A32D4" w:rsidRDefault="001353BA" w:rsidP="006A32D4">
      <w:pPr>
        <w:jc w:val="center"/>
        <w:rPr>
          <w:b/>
        </w:rPr>
      </w:pPr>
      <w:r>
        <w:rPr>
          <w:b/>
        </w:rPr>
        <w:t>Table</w:t>
      </w:r>
      <w:r w:rsidR="009508DD">
        <w:rPr>
          <w:b/>
        </w:rPr>
        <w:t xml:space="preserve"> </w:t>
      </w:r>
      <w:r w:rsidR="00797FDF">
        <w:rPr>
          <w:b/>
        </w:rPr>
        <w:t>5</w:t>
      </w:r>
      <w:r w:rsidR="00E47D1E">
        <w:rPr>
          <w:b/>
        </w:rPr>
        <w:t xml:space="preserve"> – </w:t>
      </w:r>
      <w:r w:rsidR="006A32D4">
        <w:rPr>
          <w:b/>
        </w:rPr>
        <w:t xml:space="preserve">Japanese </w:t>
      </w:r>
      <w:r w:rsidR="00E47D1E">
        <w:rPr>
          <w:b/>
        </w:rPr>
        <w:t>Aircraft</w:t>
      </w:r>
      <w:r w:rsidR="006A32D4">
        <w:rPr>
          <w:b/>
        </w:rPr>
        <w:t xml:space="preserve"> Losses, Claimed and Actual</w:t>
      </w:r>
    </w:p>
    <w:tbl>
      <w:tblPr>
        <w:tblStyle w:val="TableGrid"/>
        <w:tblW w:w="0" w:type="auto"/>
        <w:tblLayout w:type="fixed"/>
        <w:tblLook w:val="04A0" w:firstRow="1" w:lastRow="0" w:firstColumn="1" w:lastColumn="0" w:noHBand="0" w:noVBand="1"/>
      </w:tblPr>
      <w:tblGrid>
        <w:gridCol w:w="1951"/>
        <w:gridCol w:w="1418"/>
        <w:gridCol w:w="1275"/>
        <w:gridCol w:w="1418"/>
        <w:gridCol w:w="3514"/>
      </w:tblGrid>
      <w:tr w:rsidR="00E47D1E" w:rsidTr="001408C4">
        <w:tc>
          <w:tcPr>
            <w:tcW w:w="9576" w:type="dxa"/>
            <w:gridSpan w:val="5"/>
            <w:shd w:val="clear" w:color="auto" w:fill="DDD9C3" w:themeFill="background2" w:themeFillShade="E6"/>
          </w:tcPr>
          <w:p w:rsidR="00E47D1E" w:rsidRPr="009508DD" w:rsidRDefault="00E47D1E" w:rsidP="00E47D1E">
            <w:pPr>
              <w:pStyle w:val="NoSpacing"/>
              <w:jc w:val="center"/>
              <w:rPr>
                <w:b/>
                <w:sz w:val="20"/>
                <w:szCs w:val="20"/>
                <w:vertAlign w:val="superscript"/>
              </w:rPr>
            </w:pPr>
            <w:r w:rsidRPr="00834C6F">
              <w:rPr>
                <w:b/>
                <w:sz w:val="20"/>
                <w:szCs w:val="20"/>
              </w:rPr>
              <w:t>Allied Claims</w:t>
            </w:r>
          </w:p>
        </w:tc>
      </w:tr>
      <w:tr w:rsidR="009936B4" w:rsidTr="009936B4">
        <w:tc>
          <w:tcPr>
            <w:tcW w:w="1951" w:type="dxa"/>
            <w:shd w:val="clear" w:color="auto" w:fill="auto"/>
          </w:tcPr>
          <w:p w:rsidR="00E47D1E" w:rsidRPr="00435CF1" w:rsidRDefault="00E47D1E" w:rsidP="00E47D1E">
            <w:pPr>
              <w:pStyle w:val="NoSpacing"/>
              <w:jc w:val="center"/>
              <w:rPr>
                <w:b/>
                <w:sz w:val="20"/>
                <w:szCs w:val="20"/>
              </w:rPr>
            </w:pPr>
            <w:r w:rsidRPr="00435CF1">
              <w:rPr>
                <w:b/>
                <w:sz w:val="20"/>
                <w:szCs w:val="20"/>
              </w:rPr>
              <w:t>Claim Made By</w:t>
            </w:r>
          </w:p>
        </w:tc>
        <w:tc>
          <w:tcPr>
            <w:tcW w:w="1418" w:type="dxa"/>
            <w:shd w:val="clear" w:color="auto" w:fill="auto"/>
          </w:tcPr>
          <w:p w:rsidR="00E47D1E" w:rsidRPr="00435CF1" w:rsidRDefault="00E47D1E" w:rsidP="00E47D1E">
            <w:pPr>
              <w:pStyle w:val="NoSpacing"/>
              <w:jc w:val="center"/>
              <w:rPr>
                <w:b/>
                <w:sz w:val="20"/>
                <w:szCs w:val="20"/>
              </w:rPr>
            </w:pPr>
            <w:r w:rsidRPr="00435CF1">
              <w:rPr>
                <w:b/>
                <w:sz w:val="20"/>
                <w:szCs w:val="20"/>
              </w:rPr>
              <w:t>Destroyed</w:t>
            </w:r>
          </w:p>
        </w:tc>
        <w:tc>
          <w:tcPr>
            <w:tcW w:w="1275" w:type="dxa"/>
            <w:shd w:val="clear" w:color="auto" w:fill="auto"/>
          </w:tcPr>
          <w:p w:rsidR="00E47D1E" w:rsidRPr="00435CF1" w:rsidRDefault="00E47D1E" w:rsidP="00E47D1E">
            <w:pPr>
              <w:pStyle w:val="NoSpacing"/>
              <w:jc w:val="center"/>
              <w:rPr>
                <w:b/>
                <w:sz w:val="20"/>
                <w:szCs w:val="20"/>
              </w:rPr>
            </w:pPr>
            <w:r w:rsidRPr="00435CF1">
              <w:rPr>
                <w:b/>
                <w:sz w:val="20"/>
                <w:szCs w:val="20"/>
              </w:rPr>
              <w:t>Probable</w:t>
            </w:r>
          </w:p>
        </w:tc>
        <w:tc>
          <w:tcPr>
            <w:tcW w:w="1418" w:type="dxa"/>
            <w:shd w:val="clear" w:color="auto" w:fill="auto"/>
          </w:tcPr>
          <w:p w:rsidR="00E47D1E" w:rsidRPr="00435CF1" w:rsidRDefault="00E47D1E" w:rsidP="00E47D1E">
            <w:pPr>
              <w:pStyle w:val="NoSpacing"/>
              <w:jc w:val="center"/>
              <w:rPr>
                <w:b/>
                <w:sz w:val="20"/>
                <w:szCs w:val="20"/>
              </w:rPr>
            </w:pPr>
            <w:r w:rsidRPr="00435CF1">
              <w:rPr>
                <w:b/>
                <w:sz w:val="20"/>
                <w:szCs w:val="20"/>
              </w:rPr>
              <w:t>Damaged</w:t>
            </w:r>
          </w:p>
        </w:tc>
        <w:tc>
          <w:tcPr>
            <w:tcW w:w="3514" w:type="dxa"/>
            <w:shd w:val="clear" w:color="auto" w:fill="auto"/>
          </w:tcPr>
          <w:p w:rsidR="00E47D1E" w:rsidRPr="00435CF1" w:rsidRDefault="00E47D1E" w:rsidP="00E47D1E">
            <w:pPr>
              <w:pStyle w:val="NoSpacing"/>
              <w:jc w:val="center"/>
              <w:rPr>
                <w:b/>
                <w:sz w:val="20"/>
                <w:szCs w:val="20"/>
              </w:rPr>
            </w:pPr>
            <w:r w:rsidRPr="00435CF1">
              <w:rPr>
                <w:b/>
                <w:sz w:val="20"/>
                <w:szCs w:val="20"/>
              </w:rPr>
              <w:t>Remarks</w:t>
            </w:r>
          </w:p>
        </w:tc>
      </w:tr>
      <w:tr w:rsidR="009936B4" w:rsidTr="00F3580C">
        <w:tc>
          <w:tcPr>
            <w:tcW w:w="1951" w:type="dxa"/>
          </w:tcPr>
          <w:p w:rsidR="009936B4" w:rsidRPr="009936B4" w:rsidRDefault="009936B4" w:rsidP="00EF5BA2">
            <w:pPr>
              <w:pStyle w:val="NoSpacing"/>
              <w:rPr>
                <w:sz w:val="20"/>
                <w:szCs w:val="20"/>
              </w:rPr>
            </w:pPr>
            <w:r w:rsidRPr="009936B4">
              <w:rPr>
                <w:sz w:val="20"/>
                <w:szCs w:val="20"/>
              </w:rPr>
              <w:t>261 Squadron total</w:t>
            </w:r>
          </w:p>
        </w:tc>
        <w:tc>
          <w:tcPr>
            <w:tcW w:w="1418" w:type="dxa"/>
          </w:tcPr>
          <w:p w:rsidR="009936B4" w:rsidRPr="008B252A" w:rsidRDefault="009936B4" w:rsidP="001408C4">
            <w:pPr>
              <w:pStyle w:val="NoSpacing"/>
              <w:jc w:val="center"/>
              <w:rPr>
                <w:b/>
                <w:sz w:val="20"/>
                <w:szCs w:val="20"/>
              </w:rPr>
            </w:pPr>
            <w:r>
              <w:rPr>
                <w:b/>
                <w:sz w:val="20"/>
                <w:szCs w:val="20"/>
              </w:rPr>
              <w:t xml:space="preserve">8 </w:t>
            </w:r>
          </w:p>
        </w:tc>
        <w:tc>
          <w:tcPr>
            <w:tcW w:w="1275" w:type="dxa"/>
          </w:tcPr>
          <w:p w:rsidR="009936B4" w:rsidRPr="008B252A" w:rsidRDefault="009936B4" w:rsidP="001408C4">
            <w:pPr>
              <w:pStyle w:val="NoSpacing"/>
              <w:jc w:val="center"/>
              <w:rPr>
                <w:b/>
                <w:sz w:val="20"/>
                <w:szCs w:val="20"/>
              </w:rPr>
            </w:pPr>
            <w:r>
              <w:rPr>
                <w:b/>
                <w:sz w:val="20"/>
                <w:szCs w:val="20"/>
              </w:rPr>
              <w:t xml:space="preserve">4 </w:t>
            </w:r>
          </w:p>
        </w:tc>
        <w:tc>
          <w:tcPr>
            <w:tcW w:w="1418" w:type="dxa"/>
          </w:tcPr>
          <w:p w:rsidR="009936B4" w:rsidRPr="008B252A" w:rsidRDefault="009936B4" w:rsidP="001408C4">
            <w:pPr>
              <w:pStyle w:val="NoSpacing"/>
              <w:jc w:val="center"/>
              <w:rPr>
                <w:b/>
                <w:sz w:val="20"/>
                <w:szCs w:val="20"/>
              </w:rPr>
            </w:pPr>
            <w:r>
              <w:rPr>
                <w:b/>
                <w:sz w:val="20"/>
                <w:szCs w:val="20"/>
              </w:rPr>
              <w:t xml:space="preserve">6 </w:t>
            </w:r>
          </w:p>
        </w:tc>
        <w:tc>
          <w:tcPr>
            <w:tcW w:w="3514" w:type="dxa"/>
            <w:vMerge w:val="restart"/>
            <w:vAlign w:val="center"/>
          </w:tcPr>
          <w:p w:rsidR="009936B4" w:rsidRPr="001408C4" w:rsidRDefault="009936B4" w:rsidP="00F3580C">
            <w:pPr>
              <w:pStyle w:val="NoSpacing"/>
              <w:rPr>
                <w:sz w:val="20"/>
                <w:szCs w:val="20"/>
              </w:rPr>
            </w:pPr>
            <w:r>
              <w:rPr>
                <w:sz w:val="20"/>
                <w:szCs w:val="20"/>
              </w:rPr>
              <w:t xml:space="preserve">From </w:t>
            </w:r>
            <w:r w:rsidRPr="009936B4">
              <w:rPr>
                <w:i/>
                <w:sz w:val="20"/>
                <w:szCs w:val="20"/>
              </w:rPr>
              <w:t>Bloody Shambles</w:t>
            </w:r>
            <w:r>
              <w:rPr>
                <w:sz w:val="20"/>
                <w:szCs w:val="20"/>
              </w:rPr>
              <w:t>.</w:t>
            </w:r>
            <w:r w:rsidR="00073FA9">
              <w:rPr>
                <w:sz w:val="20"/>
                <w:szCs w:val="20"/>
                <w:vertAlign w:val="superscript"/>
              </w:rPr>
              <w:t>61</w:t>
            </w:r>
            <w:r w:rsidR="00F3580C">
              <w:rPr>
                <w:sz w:val="20"/>
                <w:szCs w:val="20"/>
                <w:vertAlign w:val="superscript"/>
              </w:rPr>
              <w:t xml:space="preserve"> </w:t>
            </w:r>
            <w:r>
              <w:rPr>
                <w:sz w:val="20"/>
                <w:szCs w:val="20"/>
              </w:rPr>
              <w:t xml:space="preserve"> </w:t>
            </w:r>
          </w:p>
        </w:tc>
      </w:tr>
      <w:tr w:rsidR="009936B4" w:rsidTr="009936B4">
        <w:tc>
          <w:tcPr>
            <w:tcW w:w="1951" w:type="dxa"/>
          </w:tcPr>
          <w:p w:rsidR="009936B4" w:rsidRPr="009936B4" w:rsidRDefault="009936B4" w:rsidP="00EF5BA2">
            <w:pPr>
              <w:pStyle w:val="NoSpacing"/>
              <w:jc w:val="right"/>
              <w:rPr>
                <w:sz w:val="20"/>
                <w:szCs w:val="20"/>
              </w:rPr>
            </w:pPr>
            <w:r>
              <w:rPr>
                <w:sz w:val="20"/>
                <w:szCs w:val="20"/>
              </w:rPr>
              <w:t>B5Ns</w:t>
            </w:r>
          </w:p>
        </w:tc>
        <w:tc>
          <w:tcPr>
            <w:tcW w:w="1418" w:type="dxa"/>
          </w:tcPr>
          <w:p w:rsidR="009936B4" w:rsidRPr="00085783" w:rsidRDefault="009936B4" w:rsidP="00E47D1E">
            <w:pPr>
              <w:pStyle w:val="NoSpacing"/>
              <w:jc w:val="center"/>
              <w:rPr>
                <w:sz w:val="20"/>
                <w:szCs w:val="20"/>
              </w:rPr>
            </w:pPr>
            <w:r>
              <w:rPr>
                <w:sz w:val="20"/>
                <w:szCs w:val="20"/>
              </w:rPr>
              <w:t>4</w:t>
            </w:r>
          </w:p>
        </w:tc>
        <w:tc>
          <w:tcPr>
            <w:tcW w:w="1275" w:type="dxa"/>
          </w:tcPr>
          <w:p w:rsidR="009936B4" w:rsidRPr="00834C6F" w:rsidRDefault="009936B4" w:rsidP="00E47D1E">
            <w:pPr>
              <w:pStyle w:val="NoSpacing"/>
              <w:jc w:val="center"/>
              <w:rPr>
                <w:sz w:val="20"/>
                <w:szCs w:val="20"/>
              </w:rPr>
            </w:pPr>
            <w:r>
              <w:rPr>
                <w:sz w:val="20"/>
                <w:szCs w:val="20"/>
              </w:rPr>
              <w:t>1</w:t>
            </w:r>
          </w:p>
        </w:tc>
        <w:tc>
          <w:tcPr>
            <w:tcW w:w="1418" w:type="dxa"/>
          </w:tcPr>
          <w:p w:rsidR="009936B4" w:rsidRPr="00834C6F" w:rsidRDefault="009936B4" w:rsidP="00E47D1E">
            <w:pPr>
              <w:pStyle w:val="NoSpacing"/>
              <w:jc w:val="center"/>
              <w:rPr>
                <w:sz w:val="20"/>
                <w:szCs w:val="20"/>
              </w:rPr>
            </w:pPr>
            <w:r>
              <w:rPr>
                <w:sz w:val="20"/>
                <w:szCs w:val="20"/>
              </w:rPr>
              <w:t>5</w:t>
            </w:r>
          </w:p>
        </w:tc>
        <w:tc>
          <w:tcPr>
            <w:tcW w:w="3514" w:type="dxa"/>
            <w:vMerge/>
          </w:tcPr>
          <w:p w:rsidR="009936B4" w:rsidRPr="00834C6F" w:rsidRDefault="009936B4" w:rsidP="00E47D1E">
            <w:pPr>
              <w:pStyle w:val="NoSpacing"/>
              <w:rPr>
                <w:sz w:val="20"/>
                <w:szCs w:val="20"/>
              </w:rPr>
            </w:pPr>
          </w:p>
        </w:tc>
      </w:tr>
      <w:tr w:rsidR="009936B4" w:rsidTr="009936B4">
        <w:tc>
          <w:tcPr>
            <w:tcW w:w="1951" w:type="dxa"/>
          </w:tcPr>
          <w:p w:rsidR="009936B4" w:rsidRPr="009936B4" w:rsidRDefault="009936B4" w:rsidP="00EF5BA2">
            <w:pPr>
              <w:pStyle w:val="NoSpacing"/>
              <w:jc w:val="right"/>
              <w:rPr>
                <w:sz w:val="20"/>
                <w:szCs w:val="20"/>
              </w:rPr>
            </w:pPr>
            <w:r>
              <w:rPr>
                <w:sz w:val="20"/>
                <w:szCs w:val="20"/>
              </w:rPr>
              <w:t>A6Ms</w:t>
            </w:r>
          </w:p>
        </w:tc>
        <w:tc>
          <w:tcPr>
            <w:tcW w:w="1418" w:type="dxa"/>
          </w:tcPr>
          <w:p w:rsidR="009936B4" w:rsidRPr="00085783" w:rsidRDefault="009936B4" w:rsidP="00E47D1E">
            <w:pPr>
              <w:pStyle w:val="NoSpacing"/>
              <w:jc w:val="center"/>
              <w:rPr>
                <w:sz w:val="20"/>
                <w:szCs w:val="20"/>
              </w:rPr>
            </w:pPr>
            <w:r>
              <w:rPr>
                <w:sz w:val="20"/>
                <w:szCs w:val="20"/>
              </w:rPr>
              <w:t>4</w:t>
            </w:r>
          </w:p>
        </w:tc>
        <w:tc>
          <w:tcPr>
            <w:tcW w:w="1275" w:type="dxa"/>
          </w:tcPr>
          <w:p w:rsidR="009936B4" w:rsidRPr="00085783" w:rsidRDefault="009936B4" w:rsidP="00E47D1E">
            <w:pPr>
              <w:pStyle w:val="NoSpacing"/>
              <w:jc w:val="center"/>
              <w:rPr>
                <w:sz w:val="20"/>
                <w:szCs w:val="20"/>
              </w:rPr>
            </w:pPr>
            <w:r>
              <w:rPr>
                <w:sz w:val="20"/>
                <w:szCs w:val="20"/>
              </w:rPr>
              <w:t>3</w:t>
            </w:r>
          </w:p>
        </w:tc>
        <w:tc>
          <w:tcPr>
            <w:tcW w:w="1418" w:type="dxa"/>
          </w:tcPr>
          <w:p w:rsidR="009936B4" w:rsidRPr="00085783" w:rsidRDefault="009936B4" w:rsidP="00E47D1E">
            <w:pPr>
              <w:pStyle w:val="NoSpacing"/>
              <w:jc w:val="center"/>
              <w:rPr>
                <w:sz w:val="20"/>
                <w:szCs w:val="20"/>
              </w:rPr>
            </w:pPr>
            <w:r>
              <w:rPr>
                <w:sz w:val="20"/>
                <w:szCs w:val="20"/>
              </w:rPr>
              <w:t>1</w:t>
            </w:r>
          </w:p>
        </w:tc>
        <w:tc>
          <w:tcPr>
            <w:tcW w:w="3514" w:type="dxa"/>
            <w:vMerge/>
          </w:tcPr>
          <w:p w:rsidR="009936B4" w:rsidRPr="00834C6F" w:rsidRDefault="009936B4" w:rsidP="00E47D1E">
            <w:pPr>
              <w:pStyle w:val="NoSpacing"/>
              <w:rPr>
                <w:sz w:val="20"/>
                <w:szCs w:val="20"/>
              </w:rPr>
            </w:pPr>
          </w:p>
        </w:tc>
      </w:tr>
      <w:tr w:rsidR="00F3580C" w:rsidTr="009936B4">
        <w:tc>
          <w:tcPr>
            <w:tcW w:w="1951" w:type="dxa"/>
          </w:tcPr>
          <w:p w:rsidR="00F3580C" w:rsidRDefault="00F3580C" w:rsidP="00EF5BA2">
            <w:pPr>
              <w:pStyle w:val="NoSpacing"/>
              <w:jc w:val="right"/>
              <w:rPr>
                <w:sz w:val="20"/>
                <w:szCs w:val="20"/>
              </w:rPr>
            </w:pPr>
          </w:p>
        </w:tc>
        <w:tc>
          <w:tcPr>
            <w:tcW w:w="1418" w:type="dxa"/>
          </w:tcPr>
          <w:p w:rsidR="00F3580C" w:rsidRDefault="00F3580C" w:rsidP="00E47D1E">
            <w:pPr>
              <w:pStyle w:val="NoSpacing"/>
              <w:jc w:val="center"/>
              <w:rPr>
                <w:sz w:val="20"/>
                <w:szCs w:val="20"/>
              </w:rPr>
            </w:pPr>
          </w:p>
        </w:tc>
        <w:tc>
          <w:tcPr>
            <w:tcW w:w="1275" w:type="dxa"/>
          </w:tcPr>
          <w:p w:rsidR="00F3580C" w:rsidRDefault="00F3580C" w:rsidP="00E47D1E">
            <w:pPr>
              <w:pStyle w:val="NoSpacing"/>
              <w:jc w:val="center"/>
              <w:rPr>
                <w:sz w:val="20"/>
                <w:szCs w:val="20"/>
              </w:rPr>
            </w:pPr>
          </w:p>
        </w:tc>
        <w:tc>
          <w:tcPr>
            <w:tcW w:w="1418" w:type="dxa"/>
          </w:tcPr>
          <w:p w:rsidR="00F3580C" w:rsidRDefault="00F3580C" w:rsidP="00E47D1E">
            <w:pPr>
              <w:pStyle w:val="NoSpacing"/>
              <w:jc w:val="center"/>
              <w:rPr>
                <w:sz w:val="20"/>
                <w:szCs w:val="20"/>
              </w:rPr>
            </w:pPr>
          </w:p>
        </w:tc>
        <w:tc>
          <w:tcPr>
            <w:tcW w:w="3514" w:type="dxa"/>
          </w:tcPr>
          <w:p w:rsidR="00F3580C" w:rsidRPr="00834C6F" w:rsidRDefault="00F3580C" w:rsidP="00E47D1E">
            <w:pPr>
              <w:pStyle w:val="NoSpacing"/>
              <w:rPr>
                <w:sz w:val="20"/>
                <w:szCs w:val="20"/>
              </w:rPr>
            </w:pPr>
          </w:p>
        </w:tc>
      </w:tr>
      <w:tr w:rsidR="009936B4" w:rsidTr="009936B4">
        <w:tc>
          <w:tcPr>
            <w:tcW w:w="1951" w:type="dxa"/>
          </w:tcPr>
          <w:p w:rsidR="00EF5BA2" w:rsidRPr="009936B4" w:rsidRDefault="00EF5BA2" w:rsidP="009936B4">
            <w:pPr>
              <w:pStyle w:val="NoSpacing"/>
              <w:rPr>
                <w:sz w:val="20"/>
                <w:szCs w:val="20"/>
                <w:vertAlign w:val="superscript"/>
              </w:rPr>
            </w:pPr>
            <w:r w:rsidRPr="009936B4">
              <w:rPr>
                <w:sz w:val="20"/>
                <w:szCs w:val="20"/>
              </w:rPr>
              <w:t>AA Gun</w:t>
            </w:r>
            <w:r w:rsidR="001408C4" w:rsidRPr="009936B4">
              <w:rPr>
                <w:sz w:val="20"/>
                <w:szCs w:val="20"/>
              </w:rPr>
              <w:t xml:space="preserve"> total</w:t>
            </w:r>
            <w:r w:rsidR="00073FA9">
              <w:rPr>
                <w:sz w:val="20"/>
                <w:szCs w:val="20"/>
                <w:vertAlign w:val="superscript"/>
              </w:rPr>
              <w:t>62</w:t>
            </w:r>
          </w:p>
        </w:tc>
        <w:tc>
          <w:tcPr>
            <w:tcW w:w="1418" w:type="dxa"/>
          </w:tcPr>
          <w:p w:rsidR="00EF5BA2" w:rsidRPr="008B252A" w:rsidRDefault="00EF5BA2" w:rsidP="00E47D1E">
            <w:pPr>
              <w:pStyle w:val="NoSpacing"/>
              <w:jc w:val="center"/>
              <w:rPr>
                <w:b/>
                <w:sz w:val="20"/>
                <w:szCs w:val="20"/>
              </w:rPr>
            </w:pPr>
            <w:r>
              <w:rPr>
                <w:b/>
                <w:sz w:val="20"/>
                <w:szCs w:val="20"/>
              </w:rPr>
              <w:t>9</w:t>
            </w:r>
          </w:p>
        </w:tc>
        <w:tc>
          <w:tcPr>
            <w:tcW w:w="1275" w:type="dxa"/>
          </w:tcPr>
          <w:p w:rsidR="00EF5BA2" w:rsidRPr="008B252A" w:rsidRDefault="00EF5BA2" w:rsidP="00E47D1E">
            <w:pPr>
              <w:pStyle w:val="NoSpacing"/>
              <w:jc w:val="center"/>
              <w:rPr>
                <w:b/>
                <w:sz w:val="20"/>
                <w:szCs w:val="20"/>
              </w:rPr>
            </w:pPr>
          </w:p>
        </w:tc>
        <w:tc>
          <w:tcPr>
            <w:tcW w:w="1418" w:type="dxa"/>
          </w:tcPr>
          <w:p w:rsidR="00EF5BA2" w:rsidRPr="008B252A" w:rsidRDefault="00EF5BA2" w:rsidP="00EF5BA2">
            <w:pPr>
              <w:pStyle w:val="NoSpacing"/>
              <w:jc w:val="center"/>
              <w:rPr>
                <w:b/>
                <w:sz w:val="20"/>
                <w:szCs w:val="20"/>
              </w:rPr>
            </w:pPr>
          </w:p>
        </w:tc>
        <w:tc>
          <w:tcPr>
            <w:tcW w:w="3514" w:type="dxa"/>
          </w:tcPr>
          <w:p w:rsidR="00EF5BA2" w:rsidRPr="00834C6F" w:rsidRDefault="00EF5BA2" w:rsidP="00E47D1E">
            <w:pPr>
              <w:pStyle w:val="NoSpacing"/>
              <w:rPr>
                <w:sz w:val="20"/>
                <w:szCs w:val="20"/>
              </w:rPr>
            </w:pPr>
          </w:p>
        </w:tc>
      </w:tr>
      <w:tr w:rsidR="009936B4" w:rsidTr="009936B4">
        <w:tc>
          <w:tcPr>
            <w:tcW w:w="1951" w:type="dxa"/>
          </w:tcPr>
          <w:p w:rsidR="00EF5BA2" w:rsidRPr="00834C6F" w:rsidRDefault="00EF5BA2" w:rsidP="00EF5BA2">
            <w:pPr>
              <w:pStyle w:val="NoSpacing"/>
              <w:jc w:val="right"/>
              <w:rPr>
                <w:sz w:val="20"/>
                <w:szCs w:val="20"/>
              </w:rPr>
            </w:pPr>
            <w:r w:rsidRPr="00834C6F">
              <w:rPr>
                <w:sz w:val="20"/>
                <w:szCs w:val="20"/>
              </w:rPr>
              <w:t xml:space="preserve">B </w:t>
            </w:r>
            <w:proofErr w:type="spellStart"/>
            <w:r w:rsidRPr="00834C6F">
              <w:rPr>
                <w:sz w:val="20"/>
                <w:szCs w:val="20"/>
              </w:rPr>
              <w:t>Bty</w:t>
            </w:r>
            <w:proofErr w:type="spellEnd"/>
            <w:r w:rsidRPr="00834C6F">
              <w:rPr>
                <w:sz w:val="20"/>
                <w:szCs w:val="20"/>
              </w:rPr>
              <w:t>, 1 HAA Regt</w:t>
            </w:r>
          </w:p>
        </w:tc>
        <w:tc>
          <w:tcPr>
            <w:tcW w:w="1418" w:type="dxa"/>
          </w:tcPr>
          <w:p w:rsidR="00EF5BA2" w:rsidRPr="00834C6F" w:rsidRDefault="00EF5BA2" w:rsidP="00E47D1E">
            <w:pPr>
              <w:pStyle w:val="NoSpacing"/>
              <w:jc w:val="center"/>
              <w:rPr>
                <w:sz w:val="20"/>
                <w:szCs w:val="20"/>
              </w:rPr>
            </w:pPr>
            <w:r w:rsidRPr="00834C6F">
              <w:rPr>
                <w:sz w:val="20"/>
                <w:szCs w:val="20"/>
              </w:rPr>
              <w:t>2 B5N</w:t>
            </w:r>
          </w:p>
        </w:tc>
        <w:tc>
          <w:tcPr>
            <w:tcW w:w="1275" w:type="dxa"/>
          </w:tcPr>
          <w:p w:rsidR="00EF5BA2" w:rsidRPr="00834C6F" w:rsidRDefault="00EF5BA2" w:rsidP="00E47D1E">
            <w:pPr>
              <w:pStyle w:val="NoSpacing"/>
              <w:jc w:val="center"/>
              <w:rPr>
                <w:sz w:val="20"/>
                <w:szCs w:val="20"/>
              </w:rPr>
            </w:pPr>
          </w:p>
        </w:tc>
        <w:tc>
          <w:tcPr>
            <w:tcW w:w="1418" w:type="dxa"/>
          </w:tcPr>
          <w:p w:rsidR="00EF5BA2" w:rsidRPr="00834C6F" w:rsidRDefault="00EF5BA2" w:rsidP="00E47D1E">
            <w:pPr>
              <w:pStyle w:val="NoSpacing"/>
              <w:jc w:val="center"/>
              <w:rPr>
                <w:sz w:val="20"/>
                <w:szCs w:val="20"/>
              </w:rPr>
            </w:pPr>
          </w:p>
        </w:tc>
        <w:tc>
          <w:tcPr>
            <w:tcW w:w="3514" w:type="dxa"/>
          </w:tcPr>
          <w:p w:rsidR="00EF5BA2" w:rsidRPr="00834C6F" w:rsidRDefault="00EF5BA2" w:rsidP="00E47D1E">
            <w:pPr>
              <w:pStyle w:val="NoSpacing"/>
              <w:rPr>
                <w:sz w:val="20"/>
                <w:szCs w:val="20"/>
              </w:rPr>
            </w:pPr>
            <w:r w:rsidRPr="00834C6F">
              <w:rPr>
                <w:sz w:val="20"/>
                <w:szCs w:val="20"/>
              </w:rPr>
              <w:t>Includes B5N which hit tank 91?</w:t>
            </w:r>
          </w:p>
        </w:tc>
      </w:tr>
      <w:tr w:rsidR="009936B4" w:rsidTr="009936B4">
        <w:tc>
          <w:tcPr>
            <w:tcW w:w="1951" w:type="dxa"/>
          </w:tcPr>
          <w:p w:rsidR="00EF5BA2" w:rsidRPr="00834C6F" w:rsidRDefault="00EF5BA2" w:rsidP="00EF5BA2">
            <w:pPr>
              <w:pStyle w:val="NoSpacing"/>
              <w:jc w:val="right"/>
              <w:rPr>
                <w:sz w:val="20"/>
                <w:szCs w:val="20"/>
              </w:rPr>
            </w:pPr>
            <w:r w:rsidRPr="00834C6F">
              <w:rPr>
                <w:sz w:val="20"/>
                <w:szCs w:val="20"/>
              </w:rPr>
              <w:t xml:space="preserve">D </w:t>
            </w:r>
            <w:proofErr w:type="spellStart"/>
            <w:r w:rsidRPr="00834C6F">
              <w:rPr>
                <w:sz w:val="20"/>
                <w:szCs w:val="20"/>
              </w:rPr>
              <w:t>Bty</w:t>
            </w:r>
            <w:proofErr w:type="spellEnd"/>
            <w:r w:rsidRPr="00834C6F">
              <w:rPr>
                <w:sz w:val="20"/>
                <w:szCs w:val="20"/>
              </w:rPr>
              <w:t>, 1 HAA Regt</w:t>
            </w:r>
          </w:p>
        </w:tc>
        <w:tc>
          <w:tcPr>
            <w:tcW w:w="1418" w:type="dxa"/>
          </w:tcPr>
          <w:p w:rsidR="00EF5BA2" w:rsidRPr="00834C6F" w:rsidRDefault="00EF5BA2" w:rsidP="00E47D1E">
            <w:pPr>
              <w:pStyle w:val="NoSpacing"/>
              <w:jc w:val="center"/>
              <w:rPr>
                <w:sz w:val="20"/>
                <w:szCs w:val="20"/>
              </w:rPr>
            </w:pPr>
            <w:r w:rsidRPr="00834C6F">
              <w:rPr>
                <w:sz w:val="20"/>
                <w:szCs w:val="20"/>
              </w:rPr>
              <w:t>2 A6M</w:t>
            </w:r>
          </w:p>
        </w:tc>
        <w:tc>
          <w:tcPr>
            <w:tcW w:w="1275" w:type="dxa"/>
          </w:tcPr>
          <w:p w:rsidR="00EF5BA2" w:rsidRPr="00834C6F" w:rsidRDefault="00EF5BA2" w:rsidP="00E47D1E">
            <w:pPr>
              <w:pStyle w:val="NoSpacing"/>
              <w:jc w:val="center"/>
              <w:rPr>
                <w:sz w:val="20"/>
                <w:szCs w:val="20"/>
              </w:rPr>
            </w:pPr>
          </w:p>
        </w:tc>
        <w:tc>
          <w:tcPr>
            <w:tcW w:w="1418" w:type="dxa"/>
          </w:tcPr>
          <w:p w:rsidR="00EF5BA2" w:rsidRPr="00834C6F" w:rsidRDefault="00EF5BA2" w:rsidP="00E47D1E">
            <w:pPr>
              <w:pStyle w:val="NoSpacing"/>
              <w:jc w:val="center"/>
              <w:rPr>
                <w:sz w:val="20"/>
                <w:szCs w:val="20"/>
              </w:rPr>
            </w:pPr>
          </w:p>
        </w:tc>
        <w:tc>
          <w:tcPr>
            <w:tcW w:w="3514" w:type="dxa"/>
          </w:tcPr>
          <w:p w:rsidR="00EF5BA2" w:rsidRPr="00834C6F" w:rsidRDefault="00EF5BA2" w:rsidP="00E47D1E">
            <w:pPr>
              <w:pStyle w:val="NoSpacing"/>
              <w:rPr>
                <w:sz w:val="20"/>
                <w:szCs w:val="20"/>
              </w:rPr>
            </w:pPr>
          </w:p>
        </w:tc>
      </w:tr>
      <w:tr w:rsidR="009936B4" w:rsidTr="009936B4">
        <w:tc>
          <w:tcPr>
            <w:tcW w:w="1951" w:type="dxa"/>
          </w:tcPr>
          <w:p w:rsidR="00EF5BA2" w:rsidRPr="00834C6F" w:rsidRDefault="00EF5BA2" w:rsidP="00EF5BA2">
            <w:pPr>
              <w:pStyle w:val="NoSpacing"/>
              <w:jc w:val="right"/>
              <w:rPr>
                <w:sz w:val="20"/>
                <w:szCs w:val="20"/>
              </w:rPr>
            </w:pPr>
            <w:r w:rsidRPr="00834C6F">
              <w:rPr>
                <w:sz w:val="20"/>
                <w:szCs w:val="20"/>
              </w:rPr>
              <w:t xml:space="preserve">163 </w:t>
            </w:r>
            <w:proofErr w:type="spellStart"/>
            <w:r w:rsidRPr="00834C6F">
              <w:rPr>
                <w:sz w:val="20"/>
                <w:szCs w:val="20"/>
              </w:rPr>
              <w:t>Bty</w:t>
            </w:r>
            <w:proofErr w:type="spellEnd"/>
            <w:r w:rsidRPr="00834C6F">
              <w:rPr>
                <w:sz w:val="20"/>
                <w:szCs w:val="20"/>
              </w:rPr>
              <w:t>, 55 LAA Regt</w:t>
            </w:r>
          </w:p>
        </w:tc>
        <w:tc>
          <w:tcPr>
            <w:tcW w:w="1418" w:type="dxa"/>
          </w:tcPr>
          <w:p w:rsidR="00EF5BA2" w:rsidRPr="00834C6F" w:rsidRDefault="00EF5BA2" w:rsidP="00E47D1E">
            <w:pPr>
              <w:pStyle w:val="NoSpacing"/>
              <w:jc w:val="center"/>
              <w:rPr>
                <w:sz w:val="20"/>
                <w:szCs w:val="20"/>
              </w:rPr>
            </w:pPr>
            <w:r w:rsidRPr="00834C6F">
              <w:rPr>
                <w:sz w:val="20"/>
                <w:szCs w:val="20"/>
              </w:rPr>
              <w:t>1 unidentified</w:t>
            </w:r>
          </w:p>
        </w:tc>
        <w:tc>
          <w:tcPr>
            <w:tcW w:w="1275" w:type="dxa"/>
          </w:tcPr>
          <w:p w:rsidR="00EF5BA2" w:rsidRPr="00834C6F" w:rsidRDefault="00EF5BA2" w:rsidP="00E47D1E">
            <w:pPr>
              <w:pStyle w:val="NoSpacing"/>
              <w:jc w:val="center"/>
              <w:rPr>
                <w:sz w:val="20"/>
                <w:szCs w:val="20"/>
              </w:rPr>
            </w:pPr>
          </w:p>
        </w:tc>
        <w:tc>
          <w:tcPr>
            <w:tcW w:w="1418" w:type="dxa"/>
          </w:tcPr>
          <w:p w:rsidR="00EF5BA2" w:rsidRPr="00834C6F" w:rsidRDefault="00EF5BA2" w:rsidP="00E47D1E">
            <w:pPr>
              <w:pStyle w:val="NoSpacing"/>
              <w:jc w:val="center"/>
              <w:rPr>
                <w:sz w:val="20"/>
                <w:szCs w:val="20"/>
              </w:rPr>
            </w:pPr>
          </w:p>
        </w:tc>
        <w:tc>
          <w:tcPr>
            <w:tcW w:w="3514" w:type="dxa"/>
          </w:tcPr>
          <w:p w:rsidR="00EF5BA2" w:rsidRPr="00834C6F" w:rsidRDefault="00EF5BA2" w:rsidP="00E47D1E">
            <w:pPr>
              <w:pStyle w:val="NoSpacing"/>
              <w:rPr>
                <w:sz w:val="20"/>
                <w:szCs w:val="20"/>
              </w:rPr>
            </w:pPr>
          </w:p>
        </w:tc>
      </w:tr>
      <w:tr w:rsidR="00F3580C" w:rsidTr="009936B4">
        <w:tc>
          <w:tcPr>
            <w:tcW w:w="1951" w:type="dxa"/>
          </w:tcPr>
          <w:p w:rsidR="00F3580C" w:rsidRPr="00834C6F" w:rsidRDefault="00F3580C" w:rsidP="00EF5BA2">
            <w:pPr>
              <w:pStyle w:val="NoSpacing"/>
              <w:jc w:val="right"/>
              <w:rPr>
                <w:sz w:val="20"/>
                <w:szCs w:val="20"/>
              </w:rPr>
            </w:pPr>
          </w:p>
        </w:tc>
        <w:tc>
          <w:tcPr>
            <w:tcW w:w="1418" w:type="dxa"/>
          </w:tcPr>
          <w:p w:rsidR="00F3580C" w:rsidRPr="00834C6F" w:rsidRDefault="00F3580C" w:rsidP="00E47D1E">
            <w:pPr>
              <w:pStyle w:val="NoSpacing"/>
              <w:jc w:val="center"/>
              <w:rPr>
                <w:sz w:val="20"/>
                <w:szCs w:val="20"/>
              </w:rPr>
            </w:pPr>
          </w:p>
        </w:tc>
        <w:tc>
          <w:tcPr>
            <w:tcW w:w="1275" w:type="dxa"/>
          </w:tcPr>
          <w:p w:rsidR="00F3580C" w:rsidRPr="00834C6F" w:rsidRDefault="00F3580C" w:rsidP="00E47D1E">
            <w:pPr>
              <w:pStyle w:val="NoSpacing"/>
              <w:jc w:val="center"/>
              <w:rPr>
                <w:sz w:val="20"/>
                <w:szCs w:val="20"/>
              </w:rPr>
            </w:pPr>
          </w:p>
        </w:tc>
        <w:tc>
          <w:tcPr>
            <w:tcW w:w="1418" w:type="dxa"/>
          </w:tcPr>
          <w:p w:rsidR="00F3580C" w:rsidRPr="00834C6F" w:rsidRDefault="00F3580C" w:rsidP="00E47D1E">
            <w:pPr>
              <w:pStyle w:val="NoSpacing"/>
              <w:jc w:val="center"/>
              <w:rPr>
                <w:sz w:val="20"/>
                <w:szCs w:val="20"/>
              </w:rPr>
            </w:pPr>
          </w:p>
        </w:tc>
        <w:tc>
          <w:tcPr>
            <w:tcW w:w="3514" w:type="dxa"/>
          </w:tcPr>
          <w:p w:rsidR="00F3580C" w:rsidRPr="00834C6F" w:rsidRDefault="00F3580C" w:rsidP="00E47D1E">
            <w:pPr>
              <w:pStyle w:val="NoSpacing"/>
              <w:rPr>
                <w:sz w:val="20"/>
                <w:szCs w:val="20"/>
              </w:rPr>
            </w:pPr>
          </w:p>
        </w:tc>
      </w:tr>
      <w:tr w:rsidR="009936B4" w:rsidTr="009936B4">
        <w:tc>
          <w:tcPr>
            <w:tcW w:w="1951" w:type="dxa"/>
          </w:tcPr>
          <w:p w:rsidR="00EF5BA2" w:rsidRPr="00676A7F" w:rsidRDefault="00EF5BA2" w:rsidP="00EF5BA2">
            <w:pPr>
              <w:pStyle w:val="NoSpacing"/>
              <w:jc w:val="right"/>
              <w:rPr>
                <w:sz w:val="20"/>
                <w:szCs w:val="20"/>
                <w:vertAlign w:val="superscript"/>
              </w:rPr>
            </w:pPr>
            <w:r w:rsidRPr="00834C6F">
              <w:rPr>
                <w:sz w:val="20"/>
                <w:szCs w:val="20"/>
              </w:rPr>
              <w:t xml:space="preserve">22 LAA </w:t>
            </w:r>
            <w:proofErr w:type="spellStart"/>
            <w:r w:rsidRPr="00834C6F">
              <w:rPr>
                <w:sz w:val="20"/>
                <w:szCs w:val="20"/>
              </w:rPr>
              <w:t>Bty</w:t>
            </w:r>
            <w:proofErr w:type="spellEnd"/>
          </w:p>
        </w:tc>
        <w:tc>
          <w:tcPr>
            <w:tcW w:w="1418" w:type="dxa"/>
          </w:tcPr>
          <w:p w:rsidR="00EF5BA2" w:rsidRPr="00834C6F" w:rsidRDefault="00EF5BA2" w:rsidP="00E47D1E">
            <w:pPr>
              <w:pStyle w:val="NoSpacing"/>
              <w:jc w:val="center"/>
              <w:rPr>
                <w:sz w:val="20"/>
                <w:szCs w:val="20"/>
              </w:rPr>
            </w:pPr>
            <w:r w:rsidRPr="00834C6F">
              <w:rPr>
                <w:sz w:val="20"/>
                <w:szCs w:val="20"/>
              </w:rPr>
              <w:t>4 unidentified</w:t>
            </w:r>
          </w:p>
        </w:tc>
        <w:tc>
          <w:tcPr>
            <w:tcW w:w="1275" w:type="dxa"/>
          </w:tcPr>
          <w:p w:rsidR="00EF5BA2" w:rsidRPr="00834C6F" w:rsidRDefault="00EF5BA2" w:rsidP="00E47D1E">
            <w:pPr>
              <w:pStyle w:val="NoSpacing"/>
              <w:jc w:val="center"/>
              <w:rPr>
                <w:sz w:val="20"/>
                <w:szCs w:val="20"/>
              </w:rPr>
            </w:pPr>
          </w:p>
        </w:tc>
        <w:tc>
          <w:tcPr>
            <w:tcW w:w="1418" w:type="dxa"/>
          </w:tcPr>
          <w:p w:rsidR="00EF5BA2" w:rsidRPr="00834C6F" w:rsidRDefault="00EF5BA2" w:rsidP="00E47D1E">
            <w:pPr>
              <w:pStyle w:val="NoSpacing"/>
              <w:jc w:val="center"/>
              <w:rPr>
                <w:sz w:val="20"/>
                <w:szCs w:val="20"/>
              </w:rPr>
            </w:pPr>
          </w:p>
        </w:tc>
        <w:tc>
          <w:tcPr>
            <w:tcW w:w="3514" w:type="dxa"/>
          </w:tcPr>
          <w:p w:rsidR="00EF5BA2" w:rsidRPr="00834C6F" w:rsidRDefault="00EF5BA2" w:rsidP="00E47D1E">
            <w:pPr>
              <w:pStyle w:val="NoSpacing"/>
              <w:rPr>
                <w:sz w:val="20"/>
                <w:szCs w:val="20"/>
              </w:rPr>
            </w:pPr>
            <w:r w:rsidRPr="00834C6F">
              <w:rPr>
                <w:sz w:val="20"/>
                <w:szCs w:val="20"/>
              </w:rPr>
              <w:t>Includes A6M shot down at China Bay?</w:t>
            </w:r>
          </w:p>
        </w:tc>
      </w:tr>
      <w:tr w:rsidR="009936B4" w:rsidTr="009936B4">
        <w:tc>
          <w:tcPr>
            <w:tcW w:w="1951" w:type="dxa"/>
          </w:tcPr>
          <w:p w:rsidR="00EF5BA2" w:rsidRPr="00834C6F" w:rsidRDefault="00EF5BA2" w:rsidP="00E47D1E">
            <w:pPr>
              <w:pStyle w:val="NoSpacing"/>
              <w:jc w:val="center"/>
              <w:rPr>
                <w:b/>
                <w:sz w:val="20"/>
                <w:szCs w:val="20"/>
              </w:rPr>
            </w:pPr>
            <w:r w:rsidRPr="00834C6F">
              <w:rPr>
                <w:b/>
                <w:sz w:val="20"/>
                <w:szCs w:val="20"/>
              </w:rPr>
              <w:t>Total</w:t>
            </w:r>
          </w:p>
        </w:tc>
        <w:tc>
          <w:tcPr>
            <w:tcW w:w="1418" w:type="dxa"/>
          </w:tcPr>
          <w:p w:rsidR="00EF5BA2" w:rsidRPr="00834C6F" w:rsidRDefault="00EF5BA2" w:rsidP="00E47D1E">
            <w:pPr>
              <w:pStyle w:val="NoSpacing"/>
              <w:jc w:val="center"/>
              <w:rPr>
                <w:b/>
                <w:sz w:val="20"/>
                <w:szCs w:val="20"/>
              </w:rPr>
            </w:pPr>
            <w:r>
              <w:rPr>
                <w:b/>
                <w:sz w:val="20"/>
                <w:szCs w:val="20"/>
              </w:rPr>
              <w:t>17</w:t>
            </w:r>
          </w:p>
        </w:tc>
        <w:tc>
          <w:tcPr>
            <w:tcW w:w="1275" w:type="dxa"/>
          </w:tcPr>
          <w:p w:rsidR="00EF5BA2" w:rsidRPr="00834C6F" w:rsidRDefault="00EF5BA2" w:rsidP="00E47D1E">
            <w:pPr>
              <w:pStyle w:val="NoSpacing"/>
              <w:jc w:val="center"/>
              <w:rPr>
                <w:b/>
                <w:sz w:val="20"/>
                <w:szCs w:val="20"/>
              </w:rPr>
            </w:pPr>
            <w:r>
              <w:rPr>
                <w:b/>
                <w:sz w:val="20"/>
                <w:szCs w:val="20"/>
              </w:rPr>
              <w:t>4</w:t>
            </w:r>
          </w:p>
        </w:tc>
        <w:tc>
          <w:tcPr>
            <w:tcW w:w="1418" w:type="dxa"/>
          </w:tcPr>
          <w:p w:rsidR="00EF5BA2" w:rsidRPr="00834C6F" w:rsidRDefault="00EF5BA2" w:rsidP="00E47D1E">
            <w:pPr>
              <w:pStyle w:val="NoSpacing"/>
              <w:jc w:val="center"/>
              <w:rPr>
                <w:b/>
                <w:sz w:val="20"/>
                <w:szCs w:val="20"/>
              </w:rPr>
            </w:pPr>
            <w:r>
              <w:rPr>
                <w:b/>
                <w:sz w:val="20"/>
                <w:szCs w:val="20"/>
              </w:rPr>
              <w:t>6</w:t>
            </w:r>
          </w:p>
        </w:tc>
        <w:tc>
          <w:tcPr>
            <w:tcW w:w="3514" w:type="dxa"/>
          </w:tcPr>
          <w:p w:rsidR="00EF5BA2" w:rsidRPr="00834C6F" w:rsidRDefault="00EF5BA2" w:rsidP="00E47D1E">
            <w:pPr>
              <w:pStyle w:val="NoSpacing"/>
              <w:jc w:val="center"/>
              <w:rPr>
                <w:b/>
                <w:sz w:val="20"/>
                <w:szCs w:val="20"/>
              </w:rPr>
            </w:pPr>
          </w:p>
        </w:tc>
      </w:tr>
      <w:tr w:rsidR="00EF5BA2" w:rsidTr="001408C4">
        <w:tc>
          <w:tcPr>
            <w:tcW w:w="9576" w:type="dxa"/>
            <w:gridSpan w:val="5"/>
            <w:shd w:val="clear" w:color="auto" w:fill="DDD9C3" w:themeFill="background2" w:themeFillShade="E6"/>
          </w:tcPr>
          <w:p w:rsidR="00EF5BA2" w:rsidRPr="00834C6F" w:rsidRDefault="00EF5BA2" w:rsidP="00E47D1E">
            <w:pPr>
              <w:pStyle w:val="NoSpacing"/>
              <w:jc w:val="center"/>
              <w:rPr>
                <w:b/>
                <w:sz w:val="20"/>
                <w:szCs w:val="20"/>
                <w:vertAlign w:val="superscript"/>
              </w:rPr>
            </w:pPr>
            <w:r w:rsidRPr="00834C6F">
              <w:rPr>
                <w:b/>
                <w:sz w:val="20"/>
                <w:szCs w:val="20"/>
              </w:rPr>
              <w:t>Japanese Losses</w:t>
            </w:r>
            <w:r w:rsidR="00073FA9">
              <w:rPr>
                <w:b/>
                <w:sz w:val="20"/>
                <w:szCs w:val="20"/>
                <w:vertAlign w:val="superscript"/>
              </w:rPr>
              <w:t>63</w:t>
            </w:r>
          </w:p>
        </w:tc>
      </w:tr>
      <w:tr w:rsidR="00EF5BA2" w:rsidTr="009936B4">
        <w:tc>
          <w:tcPr>
            <w:tcW w:w="1951" w:type="dxa"/>
          </w:tcPr>
          <w:p w:rsidR="00EF5BA2" w:rsidRPr="00834C6F" w:rsidRDefault="00EF5BA2" w:rsidP="00E47D1E">
            <w:pPr>
              <w:pStyle w:val="NoSpacing"/>
              <w:jc w:val="center"/>
              <w:rPr>
                <w:b/>
                <w:sz w:val="20"/>
                <w:szCs w:val="20"/>
              </w:rPr>
            </w:pPr>
            <w:r w:rsidRPr="00834C6F">
              <w:rPr>
                <w:b/>
                <w:sz w:val="20"/>
                <w:szCs w:val="20"/>
              </w:rPr>
              <w:t>Ship</w:t>
            </w:r>
          </w:p>
        </w:tc>
        <w:tc>
          <w:tcPr>
            <w:tcW w:w="1418" w:type="dxa"/>
          </w:tcPr>
          <w:p w:rsidR="00EF5BA2" w:rsidRPr="00834C6F" w:rsidRDefault="00EF5BA2" w:rsidP="00E47D1E">
            <w:pPr>
              <w:pStyle w:val="NoSpacing"/>
              <w:jc w:val="center"/>
              <w:rPr>
                <w:b/>
                <w:sz w:val="20"/>
                <w:szCs w:val="20"/>
              </w:rPr>
            </w:pPr>
            <w:r w:rsidRPr="00834C6F">
              <w:rPr>
                <w:b/>
                <w:sz w:val="20"/>
                <w:szCs w:val="20"/>
              </w:rPr>
              <w:t>Lost</w:t>
            </w:r>
          </w:p>
        </w:tc>
        <w:tc>
          <w:tcPr>
            <w:tcW w:w="1275" w:type="dxa"/>
          </w:tcPr>
          <w:p w:rsidR="00EF5BA2" w:rsidRPr="00834C6F" w:rsidRDefault="00EF5BA2" w:rsidP="00E47D1E">
            <w:pPr>
              <w:pStyle w:val="NoSpacing"/>
              <w:jc w:val="center"/>
              <w:rPr>
                <w:b/>
                <w:sz w:val="20"/>
                <w:szCs w:val="20"/>
              </w:rPr>
            </w:pPr>
            <w:r w:rsidRPr="00834C6F">
              <w:rPr>
                <w:b/>
                <w:sz w:val="20"/>
                <w:szCs w:val="20"/>
              </w:rPr>
              <w:t>Damaged</w:t>
            </w:r>
          </w:p>
        </w:tc>
        <w:tc>
          <w:tcPr>
            <w:tcW w:w="4932" w:type="dxa"/>
            <w:gridSpan w:val="2"/>
          </w:tcPr>
          <w:p w:rsidR="00EF5BA2" w:rsidRPr="00834C6F" w:rsidRDefault="00EF5BA2" w:rsidP="00E47D1E">
            <w:pPr>
              <w:pStyle w:val="NoSpacing"/>
              <w:jc w:val="center"/>
              <w:rPr>
                <w:b/>
                <w:sz w:val="20"/>
                <w:szCs w:val="20"/>
              </w:rPr>
            </w:pPr>
            <w:r w:rsidRPr="00834C6F">
              <w:rPr>
                <w:b/>
                <w:sz w:val="20"/>
                <w:szCs w:val="20"/>
              </w:rPr>
              <w:t>Cause</w:t>
            </w:r>
          </w:p>
        </w:tc>
      </w:tr>
      <w:tr w:rsidR="00EF5BA2" w:rsidTr="009936B4">
        <w:tc>
          <w:tcPr>
            <w:tcW w:w="1951" w:type="dxa"/>
          </w:tcPr>
          <w:p w:rsidR="00EF5BA2" w:rsidRPr="00834C6F" w:rsidRDefault="00EF5BA2" w:rsidP="00E47D1E">
            <w:pPr>
              <w:pStyle w:val="NoSpacing"/>
              <w:rPr>
                <w:sz w:val="20"/>
                <w:szCs w:val="20"/>
              </w:rPr>
            </w:pPr>
            <w:proofErr w:type="spellStart"/>
            <w:r w:rsidRPr="00834C6F">
              <w:rPr>
                <w:sz w:val="20"/>
                <w:szCs w:val="20"/>
              </w:rPr>
              <w:t>Zuikaku</w:t>
            </w:r>
            <w:proofErr w:type="spellEnd"/>
          </w:p>
        </w:tc>
        <w:tc>
          <w:tcPr>
            <w:tcW w:w="1418" w:type="dxa"/>
          </w:tcPr>
          <w:p w:rsidR="00EF5BA2" w:rsidRPr="00834C6F" w:rsidRDefault="00EF5BA2" w:rsidP="00445572">
            <w:pPr>
              <w:pStyle w:val="NoSpacing"/>
              <w:jc w:val="center"/>
              <w:rPr>
                <w:sz w:val="20"/>
                <w:szCs w:val="20"/>
              </w:rPr>
            </w:pPr>
            <w:r w:rsidRPr="00834C6F">
              <w:rPr>
                <w:sz w:val="20"/>
                <w:szCs w:val="20"/>
              </w:rPr>
              <w:t>2 A6M</w:t>
            </w:r>
          </w:p>
        </w:tc>
        <w:tc>
          <w:tcPr>
            <w:tcW w:w="1275" w:type="dxa"/>
          </w:tcPr>
          <w:p w:rsidR="00EF5BA2" w:rsidRPr="00834C6F" w:rsidRDefault="00EF5BA2" w:rsidP="00E47D1E">
            <w:pPr>
              <w:pStyle w:val="NoSpacing"/>
              <w:jc w:val="center"/>
              <w:rPr>
                <w:sz w:val="20"/>
                <w:szCs w:val="20"/>
              </w:rPr>
            </w:pPr>
          </w:p>
        </w:tc>
        <w:tc>
          <w:tcPr>
            <w:tcW w:w="4932" w:type="dxa"/>
            <w:gridSpan w:val="2"/>
          </w:tcPr>
          <w:p w:rsidR="00EF5BA2" w:rsidRPr="00834C6F" w:rsidRDefault="00EF5BA2" w:rsidP="00E47D1E">
            <w:pPr>
              <w:pStyle w:val="NoSpacing"/>
              <w:rPr>
                <w:sz w:val="20"/>
                <w:szCs w:val="20"/>
              </w:rPr>
            </w:pPr>
            <w:proofErr w:type="spellStart"/>
            <w:r w:rsidRPr="00834C6F">
              <w:rPr>
                <w:sz w:val="20"/>
                <w:szCs w:val="20"/>
              </w:rPr>
              <w:t>Fulford</w:t>
            </w:r>
            <w:proofErr w:type="spellEnd"/>
            <w:r w:rsidRPr="00834C6F">
              <w:rPr>
                <w:sz w:val="20"/>
                <w:szCs w:val="20"/>
              </w:rPr>
              <w:t xml:space="preserve"> and </w:t>
            </w:r>
            <w:proofErr w:type="spellStart"/>
            <w:r w:rsidRPr="00834C6F">
              <w:rPr>
                <w:sz w:val="20"/>
                <w:szCs w:val="20"/>
              </w:rPr>
              <w:t>Rawnsley</w:t>
            </w:r>
            <w:proofErr w:type="spellEnd"/>
          </w:p>
        </w:tc>
      </w:tr>
      <w:tr w:rsidR="00EF5BA2" w:rsidTr="009936B4">
        <w:tc>
          <w:tcPr>
            <w:tcW w:w="1951" w:type="dxa"/>
          </w:tcPr>
          <w:p w:rsidR="00EF5BA2" w:rsidRPr="00834C6F" w:rsidRDefault="00EF5BA2" w:rsidP="00E47D1E">
            <w:pPr>
              <w:pStyle w:val="NoSpacing"/>
              <w:rPr>
                <w:sz w:val="20"/>
                <w:szCs w:val="20"/>
              </w:rPr>
            </w:pPr>
            <w:proofErr w:type="spellStart"/>
            <w:r w:rsidRPr="00834C6F">
              <w:rPr>
                <w:sz w:val="20"/>
                <w:szCs w:val="20"/>
              </w:rPr>
              <w:t>Shokaku</w:t>
            </w:r>
            <w:proofErr w:type="spellEnd"/>
          </w:p>
        </w:tc>
        <w:tc>
          <w:tcPr>
            <w:tcW w:w="1418" w:type="dxa"/>
          </w:tcPr>
          <w:p w:rsidR="00EF5BA2" w:rsidRPr="00834C6F" w:rsidRDefault="00EF5BA2" w:rsidP="00E47D1E">
            <w:pPr>
              <w:pStyle w:val="NoSpacing"/>
              <w:jc w:val="center"/>
              <w:rPr>
                <w:sz w:val="20"/>
                <w:szCs w:val="20"/>
              </w:rPr>
            </w:pPr>
            <w:r>
              <w:rPr>
                <w:sz w:val="20"/>
                <w:szCs w:val="20"/>
              </w:rPr>
              <w:t>1</w:t>
            </w:r>
            <w:r w:rsidRPr="00834C6F">
              <w:rPr>
                <w:sz w:val="20"/>
                <w:szCs w:val="20"/>
              </w:rPr>
              <w:t xml:space="preserve"> A6M</w:t>
            </w:r>
          </w:p>
        </w:tc>
        <w:tc>
          <w:tcPr>
            <w:tcW w:w="1275" w:type="dxa"/>
          </w:tcPr>
          <w:p w:rsidR="00EF5BA2" w:rsidRPr="00834C6F" w:rsidRDefault="00EF5BA2" w:rsidP="00E47D1E">
            <w:pPr>
              <w:pStyle w:val="NoSpacing"/>
              <w:jc w:val="center"/>
              <w:rPr>
                <w:sz w:val="20"/>
                <w:szCs w:val="20"/>
              </w:rPr>
            </w:pPr>
          </w:p>
        </w:tc>
        <w:tc>
          <w:tcPr>
            <w:tcW w:w="4932" w:type="dxa"/>
            <w:gridSpan w:val="2"/>
          </w:tcPr>
          <w:p w:rsidR="00EF5BA2" w:rsidRPr="00834C6F" w:rsidRDefault="00EF5BA2" w:rsidP="00E47D1E">
            <w:pPr>
              <w:pStyle w:val="NoSpacing"/>
              <w:rPr>
                <w:sz w:val="20"/>
                <w:szCs w:val="20"/>
              </w:rPr>
            </w:pPr>
            <w:r w:rsidRPr="00834C6F">
              <w:rPr>
                <w:sz w:val="20"/>
                <w:szCs w:val="20"/>
              </w:rPr>
              <w:t xml:space="preserve">22 LAA </w:t>
            </w:r>
            <w:proofErr w:type="spellStart"/>
            <w:r w:rsidRPr="00834C6F">
              <w:rPr>
                <w:sz w:val="20"/>
                <w:szCs w:val="20"/>
              </w:rPr>
              <w:t>Bty</w:t>
            </w:r>
            <w:proofErr w:type="spellEnd"/>
            <w:r w:rsidRPr="00834C6F">
              <w:rPr>
                <w:sz w:val="20"/>
                <w:szCs w:val="20"/>
              </w:rPr>
              <w:t xml:space="preserve">? </w:t>
            </w:r>
          </w:p>
        </w:tc>
      </w:tr>
      <w:tr w:rsidR="00EF5BA2" w:rsidTr="009936B4">
        <w:tc>
          <w:tcPr>
            <w:tcW w:w="1951" w:type="dxa"/>
          </w:tcPr>
          <w:p w:rsidR="00EF5BA2" w:rsidRPr="00834C6F" w:rsidRDefault="00EF5BA2" w:rsidP="00E47D1E">
            <w:pPr>
              <w:pStyle w:val="NoSpacing"/>
              <w:rPr>
                <w:sz w:val="20"/>
                <w:szCs w:val="20"/>
              </w:rPr>
            </w:pPr>
            <w:proofErr w:type="spellStart"/>
            <w:r w:rsidRPr="00834C6F">
              <w:rPr>
                <w:sz w:val="20"/>
                <w:szCs w:val="20"/>
              </w:rPr>
              <w:t>Hiryu</w:t>
            </w:r>
            <w:proofErr w:type="spellEnd"/>
          </w:p>
        </w:tc>
        <w:tc>
          <w:tcPr>
            <w:tcW w:w="1418" w:type="dxa"/>
          </w:tcPr>
          <w:p w:rsidR="00EF5BA2" w:rsidRPr="00834C6F" w:rsidRDefault="00EF5BA2" w:rsidP="00445572">
            <w:pPr>
              <w:pStyle w:val="NoSpacing"/>
              <w:jc w:val="center"/>
              <w:rPr>
                <w:sz w:val="20"/>
                <w:szCs w:val="20"/>
              </w:rPr>
            </w:pPr>
            <w:r w:rsidRPr="00834C6F">
              <w:rPr>
                <w:sz w:val="20"/>
                <w:szCs w:val="20"/>
              </w:rPr>
              <w:t>2 B5N</w:t>
            </w:r>
          </w:p>
        </w:tc>
        <w:tc>
          <w:tcPr>
            <w:tcW w:w="1275" w:type="dxa"/>
          </w:tcPr>
          <w:p w:rsidR="00EF5BA2" w:rsidRPr="00834C6F" w:rsidRDefault="00EF5BA2" w:rsidP="00E47D1E">
            <w:pPr>
              <w:pStyle w:val="NoSpacing"/>
              <w:jc w:val="center"/>
              <w:rPr>
                <w:sz w:val="20"/>
                <w:szCs w:val="20"/>
              </w:rPr>
            </w:pPr>
            <w:r>
              <w:rPr>
                <w:sz w:val="20"/>
                <w:szCs w:val="20"/>
              </w:rPr>
              <w:t>1 x B5N</w:t>
            </w:r>
          </w:p>
        </w:tc>
        <w:tc>
          <w:tcPr>
            <w:tcW w:w="4932" w:type="dxa"/>
            <w:gridSpan w:val="2"/>
          </w:tcPr>
          <w:p w:rsidR="00EF5BA2" w:rsidRPr="00834C6F" w:rsidRDefault="00EF5BA2" w:rsidP="002D1902">
            <w:pPr>
              <w:pStyle w:val="NoSpacing"/>
              <w:rPr>
                <w:sz w:val="20"/>
                <w:szCs w:val="20"/>
              </w:rPr>
            </w:pPr>
            <w:r>
              <w:rPr>
                <w:sz w:val="20"/>
                <w:szCs w:val="20"/>
              </w:rPr>
              <w:t xml:space="preserve">Probably all attacked by 261 </w:t>
            </w:r>
            <w:proofErr w:type="spellStart"/>
            <w:r>
              <w:rPr>
                <w:sz w:val="20"/>
                <w:szCs w:val="20"/>
              </w:rPr>
              <w:t>Sqn</w:t>
            </w:r>
            <w:proofErr w:type="spellEnd"/>
            <w:r>
              <w:rPr>
                <w:sz w:val="20"/>
                <w:szCs w:val="20"/>
              </w:rPr>
              <w:t xml:space="preserve">, but B </w:t>
            </w:r>
            <w:proofErr w:type="spellStart"/>
            <w:r>
              <w:rPr>
                <w:sz w:val="20"/>
                <w:szCs w:val="20"/>
              </w:rPr>
              <w:t>Bty</w:t>
            </w:r>
            <w:proofErr w:type="spellEnd"/>
            <w:r>
              <w:rPr>
                <w:sz w:val="20"/>
                <w:szCs w:val="20"/>
              </w:rPr>
              <w:t xml:space="preserve">, 1 HAA Regt, claimed </w:t>
            </w:r>
            <w:r w:rsidR="00C7665E">
              <w:rPr>
                <w:sz w:val="20"/>
                <w:szCs w:val="20"/>
              </w:rPr>
              <w:t xml:space="preserve">the </w:t>
            </w:r>
            <w:r>
              <w:rPr>
                <w:sz w:val="20"/>
                <w:szCs w:val="20"/>
              </w:rPr>
              <w:t xml:space="preserve">B5N which crashed into tank 91 </w:t>
            </w:r>
          </w:p>
        </w:tc>
      </w:tr>
      <w:tr w:rsidR="00EF5BA2" w:rsidTr="009936B4">
        <w:tc>
          <w:tcPr>
            <w:tcW w:w="1951" w:type="dxa"/>
          </w:tcPr>
          <w:p w:rsidR="00EF5BA2" w:rsidRPr="00834C6F" w:rsidRDefault="00EF5BA2" w:rsidP="00E47D1E">
            <w:pPr>
              <w:pStyle w:val="NoSpacing"/>
              <w:rPr>
                <w:sz w:val="20"/>
                <w:szCs w:val="20"/>
              </w:rPr>
            </w:pPr>
            <w:proofErr w:type="spellStart"/>
            <w:r w:rsidRPr="00834C6F">
              <w:rPr>
                <w:sz w:val="20"/>
                <w:szCs w:val="20"/>
              </w:rPr>
              <w:t>Shokaku</w:t>
            </w:r>
            <w:proofErr w:type="spellEnd"/>
          </w:p>
        </w:tc>
        <w:tc>
          <w:tcPr>
            <w:tcW w:w="1418" w:type="dxa"/>
          </w:tcPr>
          <w:p w:rsidR="00EF5BA2" w:rsidRPr="00834C6F" w:rsidRDefault="00EF5BA2" w:rsidP="00E47D1E">
            <w:pPr>
              <w:pStyle w:val="NoSpacing"/>
              <w:jc w:val="center"/>
              <w:rPr>
                <w:sz w:val="20"/>
                <w:szCs w:val="20"/>
              </w:rPr>
            </w:pPr>
          </w:p>
        </w:tc>
        <w:tc>
          <w:tcPr>
            <w:tcW w:w="1275" w:type="dxa"/>
          </w:tcPr>
          <w:p w:rsidR="00EF5BA2" w:rsidRPr="00834C6F" w:rsidRDefault="00EF5BA2" w:rsidP="00E47D1E">
            <w:pPr>
              <w:pStyle w:val="NoSpacing"/>
              <w:jc w:val="center"/>
              <w:rPr>
                <w:sz w:val="20"/>
                <w:szCs w:val="20"/>
              </w:rPr>
            </w:pPr>
            <w:r w:rsidRPr="00834C6F">
              <w:rPr>
                <w:sz w:val="20"/>
                <w:szCs w:val="20"/>
              </w:rPr>
              <w:t>7 x B5N</w:t>
            </w:r>
          </w:p>
        </w:tc>
        <w:tc>
          <w:tcPr>
            <w:tcW w:w="4932" w:type="dxa"/>
            <w:gridSpan w:val="2"/>
            <w:vMerge w:val="restart"/>
            <w:vAlign w:val="center"/>
          </w:tcPr>
          <w:p w:rsidR="00EF5BA2" w:rsidRPr="00834C6F" w:rsidRDefault="00EF5BA2" w:rsidP="00E47D1E">
            <w:pPr>
              <w:pStyle w:val="NoSpacing"/>
              <w:rPr>
                <w:sz w:val="20"/>
                <w:szCs w:val="20"/>
              </w:rPr>
            </w:pPr>
            <w:r w:rsidRPr="00834C6F">
              <w:rPr>
                <w:sz w:val="20"/>
                <w:szCs w:val="20"/>
              </w:rPr>
              <w:t>Majority probably damaged by Hurricanes</w:t>
            </w:r>
          </w:p>
        </w:tc>
      </w:tr>
      <w:tr w:rsidR="00EF5BA2" w:rsidTr="009936B4">
        <w:tc>
          <w:tcPr>
            <w:tcW w:w="1951" w:type="dxa"/>
          </w:tcPr>
          <w:p w:rsidR="00EF5BA2" w:rsidRPr="00834C6F" w:rsidRDefault="00EF5BA2" w:rsidP="00E47D1E">
            <w:pPr>
              <w:pStyle w:val="NoSpacing"/>
              <w:rPr>
                <w:sz w:val="20"/>
                <w:szCs w:val="20"/>
              </w:rPr>
            </w:pPr>
            <w:proofErr w:type="spellStart"/>
            <w:r w:rsidRPr="00834C6F">
              <w:rPr>
                <w:sz w:val="20"/>
                <w:szCs w:val="20"/>
              </w:rPr>
              <w:t>Soryu</w:t>
            </w:r>
            <w:proofErr w:type="spellEnd"/>
          </w:p>
        </w:tc>
        <w:tc>
          <w:tcPr>
            <w:tcW w:w="1418" w:type="dxa"/>
          </w:tcPr>
          <w:p w:rsidR="00EF5BA2" w:rsidRPr="00834C6F" w:rsidRDefault="00EF5BA2" w:rsidP="00E47D1E">
            <w:pPr>
              <w:pStyle w:val="NoSpacing"/>
              <w:jc w:val="center"/>
              <w:rPr>
                <w:sz w:val="20"/>
                <w:szCs w:val="20"/>
              </w:rPr>
            </w:pPr>
          </w:p>
        </w:tc>
        <w:tc>
          <w:tcPr>
            <w:tcW w:w="1275" w:type="dxa"/>
          </w:tcPr>
          <w:p w:rsidR="00EF5BA2" w:rsidRPr="00834C6F" w:rsidRDefault="00EF5BA2" w:rsidP="00E47D1E">
            <w:pPr>
              <w:pStyle w:val="NoSpacing"/>
              <w:jc w:val="center"/>
              <w:rPr>
                <w:sz w:val="20"/>
                <w:szCs w:val="20"/>
              </w:rPr>
            </w:pPr>
            <w:r w:rsidRPr="00834C6F">
              <w:rPr>
                <w:sz w:val="20"/>
                <w:szCs w:val="20"/>
              </w:rPr>
              <w:t>3 x B5N</w:t>
            </w:r>
          </w:p>
        </w:tc>
        <w:tc>
          <w:tcPr>
            <w:tcW w:w="4932" w:type="dxa"/>
            <w:gridSpan w:val="2"/>
            <w:vMerge/>
          </w:tcPr>
          <w:p w:rsidR="00EF5BA2" w:rsidRPr="00834C6F" w:rsidRDefault="00EF5BA2" w:rsidP="00E47D1E">
            <w:pPr>
              <w:pStyle w:val="NoSpacing"/>
              <w:rPr>
                <w:sz w:val="20"/>
                <w:szCs w:val="20"/>
              </w:rPr>
            </w:pPr>
          </w:p>
        </w:tc>
      </w:tr>
      <w:tr w:rsidR="00EF5BA2" w:rsidTr="009936B4">
        <w:tc>
          <w:tcPr>
            <w:tcW w:w="1951" w:type="dxa"/>
          </w:tcPr>
          <w:p w:rsidR="00EF5BA2" w:rsidRPr="00834C6F" w:rsidRDefault="00EF5BA2" w:rsidP="00E47D1E">
            <w:pPr>
              <w:pStyle w:val="NoSpacing"/>
              <w:jc w:val="center"/>
              <w:rPr>
                <w:b/>
                <w:sz w:val="20"/>
                <w:szCs w:val="20"/>
              </w:rPr>
            </w:pPr>
            <w:r w:rsidRPr="00834C6F">
              <w:rPr>
                <w:b/>
                <w:sz w:val="20"/>
                <w:szCs w:val="20"/>
              </w:rPr>
              <w:t>Total</w:t>
            </w:r>
          </w:p>
        </w:tc>
        <w:tc>
          <w:tcPr>
            <w:tcW w:w="1418" w:type="dxa"/>
          </w:tcPr>
          <w:p w:rsidR="00EF5BA2" w:rsidRPr="00834C6F" w:rsidRDefault="00EF5BA2" w:rsidP="00E47D1E">
            <w:pPr>
              <w:pStyle w:val="NoSpacing"/>
              <w:jc w:val="center"/>
              <w:rPr>
                <w:b/>
                <w:sz w:val="20"/>
                <w:szCs w:val="20"/>
              </w:rPr>
            </w:pPr>
            <w:r w:rsidRPr="00834C6F">
              <w:rPr>
                <w:b/>
                <w:sz w:val="20"/>
                <w:szCs w:val="20"/>
              </w:rPr>
              <w:t>5</w:t>
            </w:r>
          </w:p>
        </w:tc>
        <w:tc>
          <w:tcPr>
            <w:tcW w:w="1275" w:type="dxa"/>
          </w:tcPr>
          <w:p w:rsidR="00EF5BA2" w:rsidRPr="00834C6F" w:rsidRDefault="00EF5BA2" w:rsidP="00E47D1E">
            <w:pPr>
              <w:pStyle w:val="NoSpacing"/>
              <w:jc w:val="center"/>
              <w:rPr>
                <w:b/>
                <w:sz w:val="20"/>
                <w:szCs w:val="20"/>
              </w:rPr>
            </w:pPr>
            <w:r>
              <w:rPr>
                <w:b/>
                <w:sz w:val="20"/>
                <w:szCs w:val="20"/>
              </w:rPr>
              <w:t>11</w:t>
            </w:r>
          </w:p>
        </w:tc>
        <w:tc>
          <w:tcPr>
            <w:tcW w:w="4932" w:type="dxa"/>
            <w:gridSpan w:val="2"/>
          </w:tcPr>
          <w:p w:rsidR="00EF5BA2" w:rsidRPr="00834C6F" w:rsidRDefault="00EF5BA2" w:rsidP="00E47D1E">
            <w:pPr>
              <w:pStyle w:val="NoSpacing"/>
              <w:rPr>
                <w:sz w:val="20"/>
                <w:szCs w:val="20"/>
              </w:rPr>
            </w:pPr>
          </w:p>
        </w:tc>
      </w:tr>
    </w:tbl>
    <w:p w:rsidR="00797FDF" w:rsidRPr="00C66163" w:rsidRDefault="00797FDF" w:rsidP="00C66163">
      <w:pPr>
        <w:pStyle w:val="NoSpacing"/>
        <w:rPr>
          <w:u w:val="single"/>
        </w:rPr>
      </w:pPr>
      <w:r>
        <w:lastRenderedPageBreak/>
        <w:t xml:space="preserve">Neither did the defenders suffer heavy personnel losses. As shown in </w:t>
      </w:r>
      <w:r w:rsidR="001353BA">
        <w:t>Table</w:t>
      </w:r>
      <w:r>
        <w:t xml:space="preserve"> </w:t>
      </w:r>
      <w:r w:rsidR="00C671FB">
        <w:t>6</w:t>
      </w:r>
      <w:r>
        <w:t xml:space="preserve">, total casualties </w:t>
      </w:r>
      <w:r w:rsidR="00C671FB">
        <w:t xml:space="preserve">amounted to </w:t>
      </w:r>
      <w:r w:rsidR="00707EC7">
        <w:t>just over</w:t>
      </w:r>
      <w:r w:rsidR="00531505">
        <w:t xml:space="preserve"> </w:t>
      </w:r>
      <w:r w:rsidR="00C671FB">
        <w:t xml:space="preserve">100, </w:t>
      </w:r>
      <w:r>
        <w:t xml:space="preserve">civilian labourers at the dockyard representing </w:t>
      </w:r>
      <w:r w:rsidR="00752793">
        <w:t xml:space="preserve">almost </w:t>
      </w:r>
      <w:r>
        <w:t>one</w:t>
      </w:r>
      <w:r w:rsidR="00752793">
        <w:t xml:space="preserve"> </w:t>
      </w:r>
      <w:r>
        <w:t xml:space="preserve">quarter of the </w:t>
      </w:r>
      <w:r w:rsidR="00752793">
        <w:t>68</w:t>
      </w:r>
      <w:r w:rsidR="00531505">
        <w:t xml:space="preserve"> </w:t>
      </w:r>
      <w:r>
        <w:t xml:space="preserve">fatalities. </w:t>
      </w:r>
      <w:r w:rsidR="008679D1">
        <w:t xml:space="preserve">Only three </w:t>
      </w:r>
      <w:r w:rsidR="00C44E48">
        <w:t xml:space="preserve">Allied </w:t>
      </w:r>
      <w:r w:rsidR="008679D1">
        <w:t>pilots were killed</w:t>
      </w:r>
      <w:r w:rsidR="00C44E48">
        <w:t xml:space="preserve"> during the attack on </w:t>
      </w:r>
      <w:proofErr w:type="spellStart"/>
      <w:r w:rsidR="00C44E48">
        <w:t>Trincomalee</w:t>
      </w:r>
      <w:proofErr w:type="spellEnd"/>
      <w:r w:rsidR="00C44E48">
        <w:t xml:space="preserve"> itself</w:t>
      </w:r>
      <w:r w:rsidR="008679D1">
        <w:t>. T</w:t>
      </w:r>
      <w:r>
        <w:t xml:space="preserve">he Japanese sustained only eight fatal casualties, but </w:t>
      </w:r>
      <w:r w:rsidR="00C671FB">
        <w:t xml:space="preserve">of course </w:t>
      </w:r>
      <w:r>
        <w:t xml:space="preserve">they were all aircrew, </w:t>
      </w:r>
      <w:r w:rsidR="008679D1">
        <w:t xml:space="preserve">including four pilots. </w:t>
      </w:r>
      <w:r>
        <w:t xml:space="preserve"> </w:t>
      </w:r>
    </w:p>
    <w:p w:rsidR="00F03C9C" w:rsidRDefault="00F03C9C" w:rsidP="00C7665E">
      <w:pPr>
        <w:pStyle w:val="NoSpacing"/>
        <w:rPr>
          <w:b/>
        </w:rPr>
      </w:pPr>
    </w:p>
    <w:p w:rsidR="00797FDF" w:rsidRDefault="00C7665E" w:rsidP="00797FDF">
      <w:pPr>
        <w:pStyle w:val="NoSpacing"/>
        <w:jc w:val="center"/>
        <w:rPr>
          <w:b/>
        </w:rPr>
      </w:pPr>
      <w:r>
        <w:rPr>
          <w:b/>
        </w:rPr>
        <w:t>Table</w:t>
      </w:r>
      <w:r w:rsidR="00797FDF">
        <w:rPr>
          <w:b/>
        </w:rPr>
        <w:t xml:space="preserve"> 6 – Killed and Wounded in Attack on </w:t>
      </w:r>
      <w:proofErr w:type="spellStart"/>
      <w:r w:rsidR="00797FDF">
        <w:rPr>
          <w:b/>
        </w:rPr>
        <w:t>Trincomalee</w:t>
      </w:r>
      <w:proofErr w:type="spellEnd"/>
    </w:p>
    <w:p w:rsidR="00797FDF" w:rsidRDefault="00797FDF" w:rsidP="00797FDF">
      <w:pPr>
        <w:pStyle w:val="NoSpacing"/>
      </w:pPr>
    </w:p>
    <w:tbl>
      <w:tblPr>
        <w:tblStyle w:val="TableGrid"/>
        <w:tblW w:w="9812" w:type="dxa"/>
        <w:tblLayout w:type="fixed"/>
        <w:tblLook w:val="04A0" w:firstRow="1" w:lastRow="0" w:firstColumn="1" w:lastColumn="0" w:noHBand="0" w:noVBand="1"/>
      </w:tblPr>
      <w:tblGrid>
        <w:gridCol w:w="2235"/>
        <w:gridCol w:w="1275"/>
        <w:gridCol w:w="1087"/>
        <w:gridCol w:w="5215"/>
      </w:tblGrid>
      <w:tr w:rsidR="00797FDF" w:rsidTr="00707EC7">
        <w:tc>
          <w:tcPr>
            <w:tcW w:w="9812" w:type="dxa"/>
            <w:gridSpan w:val="4"/>
            <w:shd w:val="clear" w:color="auto" w:fill="DDD9C3" w:themeFill="background2" w:themeFillShade="E6"/>
          </w:tcPr>
          <w:p w:rsidR="00797FDF" w:rsidRPr="00C66163" w:rsidRDefault="00797FDF" w:rsidP="00EF36C2">
            <w:pPr>
              <w:pStyle w:val="NoSpacing"/>
              <w:jc w:val="center"/>
              <w:rPr>
                <w:sz w:val="20"/>
                <w:szCs w:val="20"/>
                <w:vertAlign w:val="superscript"/>
              </w:rPr>
            </w:pPr>
            <w:r w:rsidRPr="00834C6F">
              <w:rPr>
                <w:b/>
                <w:sz w:val="20"/>
                <w:szCs w:val="20"/>
              </w:rPr>
              <w:t>JAPANESE</w:t>
            </w:r>
            <w:r w:rsidR="00752793">
              <w:rPr>
                <w:b/>
                <w:sz w:val="20"/>
                <w:szCs w:val="20"/>
                <w:vertAlign w:val="superscript"/>
              </w:rPr>
              <w:t>64</w:t>
            </w:r>
          </w:p>
        </w:tc>
      </w:tr>
      <w:tr w:rsidR="00797FDF" w:rsidTr="00707EC7">
        <w:tc>
          <w:tcPr>
            <w:tcW w:w="2235" w:type="dxa"/>
          </w:tcPr>
          <w:p w:rsidR="00797FDF" w:rsidRPr="00834C6F" w:rsidRDefault="00797FDF" w:rsidP="00EF36C2">
            <w:pPr>
              <w:pStyle w:val="NoSpacing"/>
              <w:jc w:val="center"/>
              <w:rPr>
                <w:b/>
                <w:sz w:val="20"/>
                <w:szCs w:val="20"/>
              </w:rPr>
            </w:pPr>
            <w:r w:rsidRPr="00834C6F">
              <w:rPr>
                <w:b/>
                <w:sz w:val="20"/>
                <w:szCs w:val="20"/>
              </w:rPr>
              <w:t>Ship</w:t>
            </w:r>
          </w:p>
        </w:tc>
        <w:tc>
          <w:tcPr>
            <w:tcW w:w="1275" w:type="dxa"/>
          </w:tcPr>
          <w:p w:rsidR="00797FDF" w:rsidRPr="00834C6F" w:rsidRDefault="00797FDF" w:rsidP="00EF36C2">
            <w:pPr>
              <w:pStyle w:val="NoSpacing"/>
              <w:jc w:val="center"/>
              <w:rPr>
                <w:b/>
                <w:sz w:val="20"/>
                <w:szCs w:val="20"/>
              </w:rPr>
            </w:pPr>
            <w:r w:rsidRPr="00834C6F">
              <w:rPr>
                <w:b/>
                <w:sz w:val="20"/>
                <w:szCs w:val="20"/>
              </w:rPr>
              <w:t>Killed</w:t>
            </w:r>
          </w:p>
        </w:tc>
        <w:tc>
          <w:tcPr>
            <w:tcW w:w="1087" w:type="dxa"/>
          </w:tcPr>
          <w:p w:rsidR="00797FDF" w:rsidRPr="00834C6F" w:rsidRDefault="00797FDF" w:rsidP="00EF36C2">
            <w:pPr>
              <w:pStyle w:val="NoSpacing"/>
              <w:jc w:val="center"/>
              <w:rPr>
                <w:b/>
                <w:sz w:val="20"/>
                <w:szCs w:val="20"/>
              </w:rPr>
            </w:pPr>
            <w:r w:rsidRPr="00834C6F">
              <w:rPr>
                <w:b/>
                <w:sz w:val="20"/>
                <w:szCs w:val="20"/>
              </w:rPr>
              <w:t>Wounded</w:t>
            </w:r>
          </w:p>
        </w:tc>
        <w:tc>
          <w:tcPr>
            <w:tcW w:w="5215" w:type="dxa"/>
          </w:tcPr>
          <w:p w:rsidR="00797FDF" w:rsidRPr="00834C6F" w:rsidRDefault="00797FDF" w:rsidP="00EF36C2">
            <w:pPr>
              <w:pStyle w:val="NoSpacing"/>
              <w:jc w:val="center"/>
              <w:rPr>
                <w:b/>
                <w:sz w:val="20"/>
                <w:szCs w:val="20"/>
              </w:rPr>
            </w:pPr>
            <w:r w:rsidRPr="00834C6F">
              <w:rPr>
                <w:b/>
                <w:sz w:val="20"/>
                <w:szCs w:val="20"/>
              </w:rPr>
              <w:t>Remarks</w:t>
            </w:r>
          </w:p>
        </w:tc>
      </w:tr>
      <w:tr w:rsidR="00797FDF" w:rsidTr="00707EC7">
        <w:tc>
          <w:tcPr>
            <w:tcW w:w="2235" w:type="dxa"/>
          </w:tcPr>
          <w:p w:rsidR="00797FDF" w:rsidRPr="00834C6F" w:rsidRDefault="00797FDF" w:rsidP="00EF36C2">
            <w:pPr>
              <w:pStyle w:val="NoSpacing"/>
              <w:rPr>
                <w:sz w:val="20"/>
                <w:szCs w:val="20"/>
              </w:rPr>
            </w:pPr>
            <w:proofErr w:type="spellStart"/>
            <w:r w:rsidRPr="00834C6F">
              <w:rPr>
                <w:sz w:val="20"/>
                <w:szCs w:val="20"/>
              </w:rPr>
              <w:t>Zuikaku</w:t>
            </w:r>
            <w:proofErr w:type="spellEnd"/>
          </w:p>
        </w:tc>
        <w:tc>
          <w:tcPr>
            <w:tcW w:w="1275" w:type="dxa"/>
          </w:tcPr>
          <w:p w:rsidR="00797FDF" w:rsidRPr="00834C6F" w:rsidRDefault="00797FDF" w:rsidP="00EF36C2">
            <w:pPr>
              <w:pStyle w:val="NoSpacing"/>
              <w:jc w:val="center"/>
              <w:rPr>
                <w:sz w:val="20"/>
                <w:szCs w:val="20"/>
              </w:rPr>
            </w:pPr>
            <w:r w:rsidRPr="00834C6F">
              <w:rPr>
                <w:sz w:val="20"/>
                <w:szCs w:val="20"/>
              </w:rPr>
              <w:t>2</w:t>
            </w:r>
          </w:p>
        </w:tc>
        <w:tc>
          <w:tcPr>
            <w:tcW w:w="1087" w:type="dxa"/>
          </w:tcPr>
          <w:p w:rsidR="00797FDF" w:rsidRPr="00834C6F" w:rsidRDefault="00797FDF" w:rsidP="00EF36C2">
            <w:pPr>
              <w:pStyle w:val="NoSpacing"/>
              <w:jc w:val="center"/>
              <w:rPr>
                <w:sz w:val="20"/>
                <w:szCs w:val="20"/>
              </w:rPr>
            </w:pPr>
          </w:p>
        </w:tc>
        <w:tc>
          <w:tcPr>
            <w:tcW w:w="5215" w:type="dxa"/>
          </w:tcPr>
          <w:p w:rsidR="00797FDF" w:rsidRPr="00834C6F" w:rsidRDefault="00531505" w:rsidP="00EF36C2">
            <w:pPr>
              <w:pStyle w:val="NoSpacing"/>
              <w:rPr>
                <w:sz w:val="20"/>
                <w:szCs w:val="20"/>
              </w:rPr>
            </w:pPr>
            <w:r>
              <w:rPr>
                <w:sz w:val="20"/>
                <w:szCs w:val="20"/>
              </w:rPr>
              <w:t>Zero pilots</w:t>
            </w:r>
          </w:p>
        </w:tc>
      </w:tr>
      <w:tr w:rsidR="00797FDF" w:rsidTr="00707EC7">
        <w:tc>
          <w:tcPr>
            <w:tcW w:w="2235" w:type="dxa"/>
          </w:tcPr>
          <w:p w:rsidR="00797FDF" w:rsidRPr="00834C6F" w:rsidRDefault="00797FDF" w:rsidP="00EF36C2">
            <w:pPr>
              <w:pStyle w:val="NoSpacing"/>
              <w:rPr>
                <w:sz w:val="20"/>
                <w:szCs w:val="20"/>
              </w:rPr>
            </w:pPr>
            <w:proofErr w:type="spellStart"/>
            <w:r w:rsidRPr="00834C6F">
              <w:rPr>
                <w:sz w:val="20"/>
                <w:szCs w:val="20"/>
              </w:rPr>
              <w:t>Shokaku</w:t>
            </w:r>
            <w:proofErr w:type="spellEnd"/>
          </w:p>
        </w:tc>
        <w:tc>
          <w:tcPr>
            <w:tcW w:w="1275" w:type="dxa"/>
          </w:tcPr>
          <w:p w:rsidR="00797FDF" w:rsidRPr="00834C6F" w:rsidRDefault="00797FDF" w:rsidP="00EF36C2">
            <w:pPr>
              <w:pStyle w:val="NoSpacing"/>
              <w:jc w:val="center"/>
              <w:rPr>
                <w:sz w:val="20"/>
                <w:szCs w:val="20"/>
              </w:rPr>
            </w:pPr>
            <w:r w:rsidRPr="00834C6F">
              <w:rPr>
                <w:sz w:val="20"/>
                <w:szCs w:val="20"/>
              </w:rPr>
              <w:t>1</w:t>
            </w:r>
          </w:p>
        </w:tc>
        <w:tc>
          <w:tcPr>
            <w:tcW w:w="1087" w:type="dxa"/>
          </w:tcPr>
          <w:p w:rsidR="00797FDF" w:rsidRPr="00834C6F" w:rsidRDefault="00797FDF" w:rsidP="00EF36C2">
            <w:pPr>
              <w:pStyle w:val="NoSpacing"/>
              <w:jc w:val="center"/>
              <w:rPr>
                <w:sz w:val="20"/>
                <w:szCs w:val="20"/>
              </w:rPr>
            </w:pPr>
          </w:p>
        </w:tc>
        <w:tc>
          <w:tcPr>
            <w:tcW w:w="5215" w:type="dxa"/>
          </w:tcPr>
          <w:p w:rsidR="00797FDF" w:rsidRPr="00834C6F" w:rsidRDefault="00531505" w:rsidP="00EF36C2">
            <w:pPr>
              <w:pStyle w:val="NoSpacing"/>
              <w:rPr>
                <w:sz w:val="20"/>
                <w:szCs w:val="20"/>
              </w:rPr>
            </w:pPr>
            <w:r>
              <w:rPr>
                <w:sz w:val="20"/>
                <w:szCs w:val="20"/>
              </w:rPr>
              <w:t>Zero pilot</w:t>
            </w:r>
          </w:p>
        </w:tc>
      </w:tr>
      <w:tr w:rsidR="00797FDF" w:rsidTr="00707EC7">
        <w:tc>
          <w:tcPr>
            <w:tcW w:w="2235" w:type="dxa"/>
          </w:tcPr>
          <w:p w:rsidR="00797FDF" w:rsidRPr="00834C6F" w:rsidRDefault="00797FDF" w:rsidP="00EF36C2">
            <w:pPr>
              <w:pStyle w:val="NoSpacing"/>
              <w:rPr>
                <w:sz w:val="20"/>
                <w:szCs w:val="20"/>
              </w:rPr>
            </w:pPr>
            <w:proofErr w:type="spellStart"/>
            <w:r w:rsidRPr="00834C6F">
              <w:rPr>
                <w:sz w:val="20"/>
                <w:szCs w:val="20"/>
              </w:rPr>
              <w:t>Hiryu</w:t>
            </w:r>
            <w:proofErr w:type="spellEnd"/>
          </w:p>
        </w:tc>
        <w:tc>
          <w:tcPr>
            <w:tcW w:w="1275" w:type="dxa"/>
          </w:tcPr>
          <w:p w:rsidR="00797FDF" w:rsidRPr="00834C6F" w:rsidRDefault="00797FDF" w:rsidP="00EF36C2">
            <w:pPr>
              <w:pStyle w:val="NoSpacing"/>
              <w:jc w:val="center"/>
              <w:rPr>
                <w:sz w:val="20"/>
                <w:szCs w:val="20"/>
              </w:rPr>
            </w:pPr>
            <w:r w:rsidRPr="00834C6F">
              <w:rPr>
                <w:sz w:val="20"/>
                <w:szCs w:val="20"/>
              </w:rPr>
              <w:t>5</w:t>
            </w:r>
          </w:p>
        </w:tc>
        <w:tc>
          <w:tcPr>
            <w:tcW w:w="1087" w:type="dxa"/>
          </w:tcPr>
          <w:p w:rsidR="00797FDF" w:rsidRPr="00834C6F" w:rsidRDefault="00797FDF" w:rsidP="00EF36C2">
            <w:pPr>
              <w:pStyle w:val="NoSpacing"/>
              <w:jc w:val="center"/>
              <w:rPr>
                <w:sz w:val="20"/>
                <w:szCs w:val="20"/>
              </w:rPr>
            </w:pPr>
            <w:r>
              <w:rPr>
                <w:sz w:val="20"/>
                <w:szCs w:val="20"/>
              </w:rPr>
              <w:t>1</w:t>
            </w:r>
          </w:p>
        </w:tc>
        <w:tc>
          <w:tcPr>
            <w:tcW w:w="5215" w:type="dxa"/>
          </w:tcPr>
          <w:p w:rsidR="00797FDF" w:rsidRPr="00834C6F" w:rsidRDefault="00531505" w:rsidP="00F03C9C">
            <w:pPr>
              <w:pStyle w:val="NoSpacing"/>
              <w:rPr>
                <w:sz w:val="20"/>
                <w:szCs w:val="20"/>
              </w:rPr>
            </w:pPr>
            <w:r>
              <w:rPr>
                <w:sz w:val="20"/>
                <w:szCs w:val="20"/>
              </w:rPr>
              <w:t xml:space="preserve">1 pilot,  </w:t>
            </w:r>
            <w:r w:rsidR="00F03C9C">
              <w:rPr>
                <w:sz w:val="20"/>
                <w:szCs w:val="20"/>
              </w:rPr>
              <w:t>1</w:t>
            </w:r>
            <w:r w:rsidR="001703FA">
              <w:rPr>
                <w:sz w:val="20"/>
                <w:szCs w:val="20"/>
              </w:rPr>
              <w:t xml:space="preserve"> observer</w:t>
            </w:r>
            <w:r w:rsidR="00F03C9C">
              <w:rPr>
                <w:sz w:val="20"/>
                <w:szCs w:val="20"/>
              </w:rPr>
              <w:t>, 3 gunners killed, 1 observer wounded</w:t>
            </w:r>
          </w:p>
        </w:tc>
      </w:tr>
      <w:tr w:rsidR="00797FDF" w:rsidTr="00707EC7">
        <w:tc>
          <w:tcPr>
            <w:tcW w:w="2235" w:type="dxa"/>
          </w:tcPr>
          <w:p w:rsidR="00797FDF" w:rsidRPr="00834C6F" w:rsidRDefault="00797FDF" w:rsidP="00EF36C2">
            <w:pPr>
              <w:pStyle w:val="NoSpacing"/>
              <w:jc w:val="center"/>
              <w:rPr>
                <w:b/>
                <w:sz w:val="20"/>
                <w:szCs w:val="20"/>
              </w:rPr>
            </w:pPr>
            <w:r w:rsidRPr="00834C6F">
              <w:rPr>
                <w:b/>
                <w:sz w:val="20"/>
                <w:szCs w:val="20"/>
              </w:rPr>
              <w:t>Total</w:t>
            </w:r>
          </w:p>
        </w:tc>
        <w:tc>
          <w:tcPr>
            <w:tcW w:w="1275" w:type="dxa"/>
          </w:tcPr>
          <w:p w:rsidR="00797FDF" w:rsidRPr="00834C6F" w:rsidRDefault="00797FDF" w:rsidP="00EF36C2">
            <w:pPr>
              <w:pStyle w:val="NoSpacing"/>
              <w:jc w:val="center"/>
              <w:rPr>
                <w:b/>
                <w:sz w:val="20"/>
                <w:szCs w:val="20"/>
              </w:rPr>
            </w:pPr>
            <w:r w:rsidRPr="00834C6F">
              <w:rPr>
                <w:b/>
                <w:sz w:val="20"/>
                <w:szCs w:val="20"/>
              </w:rPr>
              <w:t>8</w:t>
            </w:r>
          </w:p>
        </w:tc>
        <w:tc>
          <w:tcPr>
            <w:tcW w:w="1087" w:type="dxa"/>
          </w:tcPr>
          <w:p w:rsidR="00797FDF" w:rsidRPr="00834C6F" w:rsidRDefault="00797FDF" w:rsidP="00EF36C2">
            <w:pPr>
              <w:pStyle w:val="NoSpacing"/>
              <w:jc w:val="center"/>
              <w:rPr>
                <w:b/>
                <w:sz w:val="20"/>
                <w:szCs w:val="20"/>
              </w:rPr>
            </w:pPr>
            <w:r>
              <w:rPr>
                <w:b/>
                <w:sz w:val="20"/>
                <w:szCs w:val="20"/>
              </w:rPr>
              <w:t>1</w:t>
            </w:r>
          </w:p>
        </w:tc>
        <w:tc>
          <w:tcPr>
            <w:tcW w:w="5215" w:type="dxa"/>
          </w:tcPr>
          <w:p w:rsidR="00797FDF" w:rsidRPr="00834C6F" w:rsidRDefault="00797FDF" w:rsidP="00EF36C2">
            <w:pPr>
              <w:pStyle w:val="NoSpacing"/>
              <w:jc w:val="center"/>
              <w:rPr>
                <w:b/>
                <w:sz w:val="20"/>
                <w:szCs w:val="20"/>
              </w:rPr>
            </w:pPr>
          </w:p>
        </w:tc>
      </w:tr>
      <w:tr w:rsidR="00797FDF" w:rsidTr="00707EC7">
        <w:tc>
          <w:tcPr>
            <w:tcW w:w="9812" w:type="dxa"/>
            <w:gridSpan w:val="4"/>
            <w:shd w:val="clear" w:color="auto" w:fill="DDD9C3" w:themeFill="background2" w:themeFillShade="E6"/>
          </w:tcPr>
          <w:p w:rsidR="00797FDF" w:rsidRPr="00C66163" w:rsidRDefault="00797FDF" w:rsidP="00EF36C2">
            <w:pPr>
              <w:pStyle w:val="NoSpacing"/>
              <w:jc w:val="center"/>
              <w:rPr>
                <w:b/>
                <w:sz w:val="20"/>
                <w:szCs w:val="20"/>
                <w:vertAlign w:val="superscript"/>
              </w:rPr>
            </w:pPr>
            <w:r w:rsidRPr="00834C6F">
              <w:rPr>
                <w:b/>
                <w:sz w:val="20"/>
                <w:szCs w:val="20"/>
              </w:rPr>
              <w:t>ALLIES</w:t>
            </w:r>
            <w:r w:rsidR="00A96160">
              <w:rPr>
                <w:b/>
                <w:sz w:val="20"/>
                <w:szCs w:val="20"/>
                <w:vertAlign w:val="superscript"/>
              </w:rPr>
              <w:t>65</w:t>
            </w:r>
          </w:p>
        </w:tc>
      </w:tr>
      <w:tr w:rsidR="00797FDF" w:rsidTr="00707EC7">
        <w:tc>
          <w:tcPr>
            <w:tcW w:w="2235" w:type="dxa"/>
          </w:tcPr>
          <w:p w:rsidR="00797FDF" w:rsidRPr="00834C6F" w:rsidRDefault="00797FDF" w:rsidP="00EF36C2">
            <w:pPr>
              <w:pStyle w:val="NoSpacing"/>
              <w:jc w:val="center"/>
              <w:rPr>
                <w:b/>
                <w:sz w:val="20"/>
                <w:szCs w:val="20"/>
              </w:rPr>
            </w:pPr>
            <w:r w:rsidRPr="00834C6F">
              <w:rPr>
                <w:b/>
                <w:sz w:val="20"/>
                <w:szCs w:val="20"/>
              </w:rPr>
              <w:t>Unit/Ship</w:t>
            </w:r>
          </w:p>
        </w:tc>
        <w:tc>
          <w:tcPr>
            <w:tcW w:w="1275" w:type="dxa"/>
          </w:tcPr>
          <w:p w:rsidR="00797FDF" w:rsidRPr="00834C6F" w:rsidRDefault="00797FDF" w:rsidP="00EF36C2">
            <w:pPr>
              <w:pStyle w:val="NoSpacing"/>
              <w:jc w:val="center"/>
              <w:rPr>
                <w:b/>
                <w:sz w:val="20"/>
                <w:szCs w:val="20"/>
              </w:rPr>
            </w:pPr>
            <w:r w:rsidRPr="00834C6F">
              <w:rPr>
                <w:b/>
                <w:sz w:val="20"/>
                <w:szCs w:val="20"/>
              </w:rPr>
              <w:t>Killed</w:t>
            </w:r>
            <w:r>
              <w:rPr>
                <w:b/>
                <w:sz w:val="20"/>
                <w:szCs w:val="20"/>
              </w:rPr>
              <w:t xml:space="preserve"> &amp; DOW</w:t>
            </w:r>
          </w:p>
        </w:tc>
        <w:tc>
          <w:tcPr>
            <w:tcW w:w="1087" w:type="dxa"/>
          </w:tcPr>
          <w:p w:rsidR="00797FDF" w:rsidRPr="00834C6F" w:rsidRDefault="00797FDF" w:rsidP="00EF36C2">
            <w:pPr>
              <w:pStyle w:val="NoSpacing"/>
              <w:jc w:val="center"/>
              <w:rPr>
                <w:b/>
                <w:sz w:val="20"/>
                <w:szCs w:val="20"/>
              </w:rPr>
            </w:pPr>
            <w:r w:rsidRPr="00834C6F">
              <w:rPr>
                <w:b/>
                <w:sz w:val="20"/>
                <w:szCs w:val="20"/>
              </w:rPr>
              <w:t>Wounded</w:t>
            </w:r>
          </w:p>
        </w:tc>
        <w:tc>
          <w:tcPr>
            <w:tcW w:w="5215" w:type="dxa"/>
          </w:tcPr>
          <w:p w:rsidR="00797FDF" w:rsidRPr="00834C6F" w:rsidRDefault="00797FDF" w:rsidP="00EF36C2">
            <w:pPr>
              <w:pStyle w:val="NoSpacing"/>
              <w:jc w:val="center"/>
              <w:rPr>
                <w:b/>
                <w:sz w:val="20"/>
                <w:szCs w:val="20"/>
              </w:rPr>
            </w:pPr>
            <w:r w:rsidRPr="00834C6F">
              <w:rPr>
                <w:b/>
                <w:sz w:val="20"/>
                <w:szCs w:val="20"/>
              </w:rPr>
              <w:t>Remarks</w:t>
            </w:r>
          </w:p>
        </w:tc>
      </w:tr>
      <w:tr w:rsidR="00797FDF" w:rsidTr="00707EC7">
        <w:tc>
          <w:tcPr>
            <w:tcW w:w="2235" w:type="dxa"/>
          </w:tcPr>
          <w:p w:rsidR="00797FDF" w:rsidRPr="00834C6F" w:rsidRDefault="00797FDF" w:rsidP="00EF36C2">
            <w:pPr>
              <w:pStyle w:val="NoSpacing"/>
              <w:rPr>
                <w:sz w:val="20"/>
                <w:szCs w:val="20"/>
              </w:rPr>
            </w:pPr>
            <w:r w:rsidRPr="00834C6F">
              <w:rPr>
                <w:sz w:val="20"/>
                <w:szCs w:val="20"/>
              </w:rPr>
              <w:t xml:space="preserve">413 </w:t>
            </w:r>
            <w:proofErr w:type="spellStart"/>
            <w:r w:rsidRPr="00834C6F">
              <w:rPr>
                <w:sz w:val="20"/>
                <w:szCs w:val="20"/>
              </w:rPr>
              <w:t>Sqn</w:t>
            </w:r>
            <w:proofErr w:type="spellEnd"/>
          </w:p>
        </w:tc>
        <w:tc>
          <w:tcPr>
            <w:tcW w:w="1275" w:type="dxa"/>
          </w:tcPr>
          <w:p w:rsidR="00797FDF" w:rsidRPr="00834C6F" w:rsidRDefault="00797FDF" w:rsidP="00EF36C2">
            <w:pPr>
              <w:pStyle w:val="NoSpacing"/>
              <w:jc w:val="center"/>
              <w:rPr>
                <w:sz w:val="20"/>
                <w:szCs w:val="20"/>
              </w:rPr>
            </w:pPr>
            <w:r w:rsidRPr="00834C6F">
              <w:rPr>
                <w:sz w:val="20"/>
                <w:szCs w:val="20"/>
              </w:rPr>
              <w:t>8</w:t>
            </w:r>
          </w:p>
        </w:tc>
        <w:tc>
          <w:tcPr>
            <w:tcW w:w="1087" w:type="dxa"/>
          </w:tcPr>
          <w:p w:rsidR="00797FDF" w:rsidRPr="00834C6F" w:rsidRDefault="00797FDF" w:rsidP="00EF36C2">
            <w:pPr>
              <w:pStyle w:val="NoSpacing"/>
              <w:jc w:val="center"/>
              <w:rPr>
                <w:sz w:val="20"/>
                <w:szCs w:val="20"/>
              </w:rPr>
            </w:pPr>
          </w:p>
        </w:tc>
        <w:tc>
          <w:tcPr>
            <w:tcW w:w="5215" w:type="dxa"/>
          </w:tcPr>
          <w:p w:rsidR="00797FDF" w:rsidRPr="00834C6F" w:rsidRDefault="009D46A1" w:rsidP="009D46A1">
            <w:pPr>
              <w:pStyle w:val="NoSpacing"/>
              <w:rPr>
                <w:sz w:val="20"/>
                <w:szCs w:val="20"/>
              </w:rPr>
            </w:pPr>
            <w:r>
              <w:rPr>
                <w:sz w:val="20"/>
                <w:szCs w:val="20"/>
              </w:rPr>
              <w:t>Crew of Catalina s</w:t>
            </w:r>
            <w:r w:rsidR="00797FDF">
              <w:rPr>
                <w:sz w:val="20"/>
                <w:szCs w:val="20"/>
              </w:rPr>
              <w:t xml:space="preserve">hot down by </w:t>
            </w:r>
            <w:proofErr w:type="spellStart"/>
            <w:r w:rsidR="00797FDF">
              <w:rPr>
                <w:sz w:val="20"/>
                <w:szCs w:val="20"/>
              </w:rPr>
              <w:t>KdB</w:t>
            </w:r>
            <w:proofErr w:type="spellEnd"/>
            <w:r w:rsidR="00797FDF">
              <w:rPr>
                <w:sz w:val="20"/>
                <w:szCs w:val="20"/>
              </w:rPr>
              <w:t xml:space="preserve"> CAP</w:t>
            </w:r>
          </w:p>
        </w:tc>
      </w:tr>
      <w:tr w:rsidR="00797FDF" w:rsidTr="00707EC7">
        <w:tc>
          <w:tcPr>
            <w:tcW w:w="2235" w:type="dxa"/>
          </w:tcPr>
          <w:p w:rsidR="00797FDF" w:rsidRPr="00834C6F" w:rsidRDefault="00797FDF" w:rsidP="00EF36C2">
            <w:pPr>
              <w:pStyle w:val="NoSpacing"/>
              <w:rPr>
                <w:sz w:val="20"/>
                <w:szCs w:val="20"/>
              </w:rPr>
            </w:pPr>
            <w:r w:rsidRPr="00834C6F">
              <w:rPr>
                <w:sz w:val="20"/>
                <w:szCs w:val="20"/>
              </w:rPr>
              <w:t xml:space="preserve">273 </w:t>
            </w:r>
            <w:proofErr w:type="spellStart"/>
            <w:r w:rsidRPr="00834C6F">
              <w:rPr>
                <w:sz w:val="20"/>
                <w:szCs w:val="20"/>
              </w:rPr>
              <w:t>Sqn</w:t>
            </w:r>
            <w:proofErr w:type="spellEnd"/>
          </w:p>
        </w:tc>
        <w:tc>
          <w:tcPr>
            <w:tcW w:w="1275" w:type="dxa"/>
          </w:tcPr>
          <w:p w:rsidR="00797FDF" w:rsidRPr="00834C6F" w:rsidRDefault="00797FDF" w:rsidP="00EF36C2">
            <w:pPr>
              <w:pStyle w:val="NoSpacing"/>
              <w:jc w:val="center"/>
              <w:rPr>
                <w:sz w:val="20"/>
                <w:szCs w:val="20"/>
              </w:rPr>
            </w:pPr>
            <w:r w:rsidRPr="00834C6F">
              <w:rPr>
                <w:sz w:val="20"/>
                <w:szCs w:val="20"/>
              </w:rPr>
              <w:t>2</w:t>
            </w:r>
          </w:p>
        </w:tc>
        <w:tc>
          <w:tcPr>
            <w:tcW w:w="1087" w:type="dxa"/>
          </w:tcPr>
          <w:p w:rsidR="00797FDF" w:rsidRPr="00834C6F" w:rsidRDefault="00797FDF" w:rsidP="00EF36C2">
            <w:pPr>
              <w:pStyle w:val="NoSpacing"/>
              <w:jc w:val="center"/>
              <w:rPr>
                <w:sz w:val="20"/>
                <w:szCs w:val="20"/>
              </w:rPr>
            </w:pPr>
          </w:p>
        </w:tc>
        <w:tc>
          <w:tcPr>
            <w:tcW w:w="5215" w:type="dxa"/>
          </w:tcPr>
          <w:p w:rsidR="00797FDF" w:rsidRPr="00834C6F" w:rsidRDefault="00797FDF" w:rsidP="00EF36C2">
            <w:pPr>
              <w:pStyle w:val="NoSpacing"/>
              <w:rPr>
                <w:sz w:val="20"/>
                <w:szCs w:val="20"/>
              </w:rPr>
            </w:pPr>
            <w:r w:rsidRPr="00834C6F">
              <w:rPr>
                <w:sz w:val="20"/>
                <w:szCs w:val="20"/>
              </w:rPr>
              <w:t>Crew of Fulmar lost in pre-raid accident</w:t>
            </w:r>
          </w:p>
        </w:tc>
      </w:tr>
      <w:tr w:rsidR="00797FDF" w:rsidTr="00707EC7">
        <w:tc>
          <w:tcPr>
            <w:tcW w:w="2235" w:type="dxa"/>
          </w:tcPr>
          <w:p w:rsidR="00797FDF" w:rsidRPr="00834C6F" w:rsidRDefault="00C44E48" w:rsidP="00EF36C2">
            <w:pPr>
              <w:pStyle w:val="NoSpacing"/>
              <w:rPr>
                <w:sz w:val="20"/>
                <w:szCs w:val="20"/>
              </w:rPr>
            </w:pPr>
            <w:r>
              <w:rPr>
                <w:sz w:val="20"/>
                <w:szCs w:val="20"/>
              </w:rPr>
              <w:t xml:space="preserve">261 </w:t>
            </w:r>
            <w:proofErr w:type="spellStart"/>
            <w:r>
              <w:rPr>
                <w:sz w:val="20"/>
                <w:szCs w:val="20"/>
              </w:rPr>
              <w:t>Sqn</w:t>
            </w:r>
            <w:proofErr w:type="spellEnd"/>
          </w:p>
        </w:tc>
        <w:tc>
          <w:tcPr>
            <w:tcW w:w="1275" w:type="dxa"/>
          </w:tcPr>
          <w:p w:rsidR="00797FDF" w:rsidRPr="00834C6F" w:rsidRDefault="00C44E48" w:rsidP="00EF36C2">
            <w:pPr>
              <w:pStyle w:val="NoSpacing"/>
              <w:jc w:val="center"/>
              <w:rPr>
                <w:sz w:val="20"/>
                <w:szCs w:val="20"/>
              </w:rPr>
            </w:pPr>
            <w:r>
              <w:rPr>
                <w:sz w:val="20"/>
                <w:szCs w:val="20"/>
              </w:rPr>
              <w:t>3</w:t>
            </w:r>
          </w:p>
        </w:tc>
        <w:tc>
          <w:tcPr>
            <w:tcW w:w="1087" w:type="dxa"/>
          </w:tcPr>
          <w:p w:rsidR="00797FDF" w:rsidRPr="00834C6F" w:rsidRDefault="00797FDF" w:rsidP="00EF36C2">
            <w:pPr>
              <w:pStyle w:val="NoSpacing"/>
              <w:jc w:val="center"/>
              <w:rPr>
                <w:sz w:val="20"/>
                <w:szCs w:val="20"/>
              </w:rPr>
            </w:pPr>
            <w:r w:rsidRPr="003429DA">
              <w:rPr>
                <w:sz w:val="20"/>
                <w:szCs w:val="20"/>
              </w:rPr>
              <w:t>4</w:t>
            </w:r>
          </w:p>
        </w:tc>
        <w:tc>
          <w:tcPr>
            <w:tcW w:w="5215" w:type="dxa"/>
          </w:tcPr>
          <w:p w:rsidR="00797FDF" w:rsidRPr="00834C6F" w:rsidRDefault="00C44E48" w:rsidP="00C44E48">
            <w:pPr>
              <w:pStyle w:val="NoSpacing"/>
              <w:rPr>
                <w:sz w:val="20"/>
                <w:szCs w:val="20"/>
              </w:rPr>
            </w:pPr>
            <w:r>
              <w:rPr>
                <w:sz w:val="20"/>
                <w:szCs w:val="20"/>
              </w:rPr>
              <w:t>Includes a pilot killed on the ground by a strafing Zero</w:t>
            </w:r>
          </w:p>
        </w:tc>
      </w:tr>
      <w:tr w:rsidR="00797FDF" w:rsidTr="00707EC7">
        <w:tc>
          <w:tcPr>
            <w:tcW w:w="2235" w:type="dxa"/>
          </w:tcPr>
          <w:p w:rsidR="00797FDF" w:rsidRPr="00B9495B" w:rsidRDefault="00797FDF" w:rsidP="00EF36C2">
            <w:pPr>
              <w:pStyle w:val="NoSpacing"/>
              <w:rPr>
                <w:sz w:val="20"/>
                <w:szCs w:val="20"/>
                <w:highlight w:val="yellow"/>
              </w:rPr>
            </w:pPr>
            <w:r w:rsidRPr="003429DA">
              <w:rPr>
                <w:sz w:val="20"/>
                <w:szCs w:val="20"/>
              </w:rPr>
              <w:t>RAF China Bay</w:t>
            </w:r>
          </w:p>
        </w:tc>
        <w:tc>
          <w:tcPr>
            <w:tcW w:w="1275" w:type="dxa"/>
          </w:tcPr>
          <w:p w:rsidR="00797FDF" w:rsidRPr="003429DA" w:rsidRDefault="00797FDF" w:rsidP="00EF36C2">
            <w:pPr>
              <w:pStyle w:val="NoSpacing"/>
              <w:jc w:val="center"/>
              <w:rPr>
                <w:sz w:val="20"/>
                <w:szCs w:val="20"/>
              </w:rPr>
            </w:pPr>
            <w:r w:rsidRPr="003429DA">
              <w:rPr>
                <w:sz w:val="20"/>
                <w:szCs w:val="20"/>
              </w:rPr>
              <w:t>3</w:t>
            </w:r>
          </w:p>
        </w:tc>
        <w:tc>
          <w:tcPr>
            <w:tcW w:w="1087" w:type="dxa"/>
          </w:tcPr>
          <w:p w:rsidR="00797FDF" w:rsidRPr="003429DA" w:rsidRDefault="00797FDF" w:rsidP="00EF36C2">
            <w:pPr>
              <w:pStyle w:val="NoSpacing"/>
              <w:jc w:val="center"/>
              <w:rPr>
                <w:sz w:val="20"/>
                <w:szCs w:val="20"/>
              </w:rPr>
            </w:pPr>
            <w:r w:rsidRPr="003429DA">
              <w:rPr>
                <w:sz w:val="20"/>
                <w:szCs w:val="20"/>
              </w:rPr>
              <w:t>6</w:t>
            </w:r>
          </w:p>
        </w:tc>
        <w:tc>
          <w:tcPr>
            <w:tcW w:w="5215" w:type="dxa"/>
          </w:tcPr>
          <w:p w:rsidR="00797FDF" w:rsidRPr="00834C6F" w:rsidRDefault="00797FDF" w:rsidP="00EF36C2">
            <w:pPr>
              <w:pStyle w:val="NoSpacing"/>
              <w:rPr>
                <w:sz w:val="20"/>
                <w:szCs w:val="20"/>
              </w:rPr>
            </w:pPr>
            <w:r>
              <w:rPr>
                <w:sz w:val="20"/>
                <w:szCs w:val="20"/>
              </w:rPr>
              <w:t xml:space="preserve">261 </w:t>
            </w:r>
            <w:proofErr w:type="spellStart"/>
            <w:r>
              <w:rPr>
                <w:sz w:val="20"/>
                <w:szCs w:val="20"/>
              </w:rPr>
              <w:t>Sqn</w:t>
            </w:r>
            <w:proofErr w:type="spellEnd"/>
            <w:r>
              <w:rPr>
                <w:sz w:val="20"/>
                <w:szCs w:val="20"/>
              </w:rPr>
              <w:t xml:space="preserve"> ORB probably wrong to say that there were 16 dead</w:t>
            </w:r>
          </w:p>
        </w:tc>
      </w:tr>
      <w:tr w:rsidR="00797FDF" w:rsidTr="00707EC7">
        <w:tc>
          <w:tcPr>
            <w:tcW w:w="2235" w:type="dxa"/>
          </w:tcPr>
          <w:p w:rsidR="00797FDF" w:rsidRPr="00834C6F" w:rsidRDefault="00797FDF" w:rsidP="00EF36C2">
            <w:pPr>
              <w:pStyle w:val="NoSpacing"/>
              <w:rPr>
                <w:sz w:val="20"/>
                <w:szCs w:val="20"/>
              </w:rPr>
            </w:pPr>
            <w:r>
              <w:rPr>
                <w:sz w:val="20"/>
                <w:szCs w:val="20"/>
              </w:rPr>
              <w:t xml:space="preserve">990 Balloon </w:t>
            </w:r>
            <w:proofErr w:type="spellStart"/>
            <w:r>
              <w:rPr>
                <w:sz w:val="20"/>
                <w:szCs w:val="20"/>
              </w:rPr>
              <w:t>Sqn</w:t>
            </w:r>
            <w:proofErr w:type="spellEnd"/>
          </w:p>
        </w:tc>
        <w:tc>
          <w:tcPr>
            <w:tcW w:w="1275" w:type="dxa"/>
          </w:tcPr>
          <w:p w:rsidR="00797FDF" w:rsidRPr="00834C6F" w:rsidRDefault="00797FDF" w:rsidP="00EF36C2">
            <w:pPr>
              <w:pStyle w:val="NoSpacing"/>
              <w:jc w:val="center"/>
              <w:rPr>
                <w:sz w:val="20"/>
                <w:szCs w:val="20"/>
              </w:rPr>
            </w:pPr>
            <w:r>
              <w:rPr>
                <w:sz w:val="20"/>
                <w:szCs w:val="20"/>
              </w:rPr>
              <w:t>3</w:t>
            </w:r>
          </w:p>
        </w:tc>
        <w:tc>
          <w:tcPr>
            <w:tcW w:w="1087" w:type="dxa"/>
          </w:tcPr>
          <w:p w:rsidR="00797FDF" w:rsidRPr="00834C6F" w:rsidRDefault="00797FDF" w:rsidP="00EF36C2">
            <w:pPr>
              <w:pStyle w:val="NoSpacing"/>
              <w:jc w:val="center"/>
              <w:rPr>
                <w:sz w:val="20"/>
                <w:szCs w:val="20"/>
              </w:rPr>
            </w:pPr>
            <w:r>
              <w:rPr>
                <w:sz w:val="20"/>
                <w:szCs w:val="20"/>
              </w:rPr>
              <w:t>2</w:t>
            </w:r>
          </w:p>
        </w:tc>
        <w:tc>
          <w:tcPr>
            <w:tcW w:w="5215" w:type="dxa"/>
          </w:tcPr>
          <w:p w:rsidR="00797FDF" w:rsidRPr="00834C6F" w:rsidRDefault="00752793" w:rsidP="00EF36C2">
            <w:pPr>
              <w:pStyle w:val="NoSpacing"/>
              <w:rPr>
                <w:sz w:val="20"/>
                <w:szCs w:val="20"/>
              </w:rPr>
            </w:pPr>
            <w:r>
              <w:rPr>
                <w:sz w:val="20"/>
                <w:szCs w:val="20"/>
              </w:rPr>
              <w:t>Unknown if sustained at China Bay or at balloon sites</w:t>
            </w:r>
          </w:p>
        </w:tc>
      </w:tr>
      <w:tr w:rsidR="00797FDF" w:rsidTr="00707EC7">
        <w:tc>
          <w:tcPr>
            <w:tcW w:w="2235" w:type="dxa"/>
          </w:tcPr>
          <w:p w:rsidR="00797FDF" w:rsidRPr="00834C6F" w:rsidRDefault="00797FDF" w:rsidP="00EF36C2">
            <w:pPr>
              <w:pStyle w:val="NoSpacing"/>
              <w:rPr>
                <w:sz w:val="20"/>
                <w:szCs w:val="20"/>
              </w:rPr>
            </w:pPr>
            <w:r w:rsidRPr="00834C6F">
              <w:rPr>
                <w:sz w:val="20"/>
                <w:szCs w:val="20"/>
              </w:rPr>
              <w:t>43 LAA Regt</w:t>
            </w:r>
          </w:p>
        </w:tc>
        <w:tc>
          <w:tcPr>
            <w:tcW w:w="1275" w:type="dxa"/>
          </w:tcPr>
          <w:p w:rsidR="00797FDF" w:rsidRPr="00834C6F" w:rsidRDefault="00797FDF" w:rsidP="00EF36C2">
            <w:pPr>
              <w:pStyle w:val="NoSpacing"/>
              <w:jc w:val="center"/>
              <w:rPr>
                <w:sz w:val="20"/>
                <w:szCs w:val="20"/>
              </w:rPr>
            </w:pPr>
            <w:r w:rsidRPr="00834C6F">
              <w:rPr>
                <w:sz w:val="20"/>
                <w:szCs w:val="20"/>
              </w:rPr>
              <w:t>2</w:t>
            </w:r>
          </w:p>
        </w:tc>
        <w:tc>
          <w:tcPr>
            <w:tcW w:w="1087" w:type="dxa"/>
          </w:tcPr>
          <w:p w:rsidR="00797FDF" w:rsidRPr="00834C6F" w:rsidRDefault="00797FDF" w:rsidP="00EF36C2">
            <w:pPr>
              <w:pStyle w:val="NoSpacing"/>
              <w:jc w:val="center"/>
              <w:rPr>
                <w:sz w:val="20"/>
                <w:szCs w:val="20"/>
              </w:rPr>
            </w:pPr>
          </w:p>
        </w:tc>
        <w:tc>
          <w:tcPr>
            <w:tcW w:w="5215" w:type="dxa"/>
          </w:tcPr>
          <w:p w:rsidR="00797FDF" w:rsidRPr="00834C6F" w:rsidRDefault="00797FDF" w:rsidP="00EF36C2">
            <w:pPr>
              <w:pStyle w:val="NoSpacing"/>
              <w:rPr>
                <w:sz w:val="20"/>
                <w:szCs w:val="20"/>
              </w:rPr>
            </w:pPr>
          </w:p>
        </w:tc>
      </w:tr>
      <w:tr w:rsidR="00797FDF" w:rsidTr="00707EC7">
        <w:tc>
          <w:tcPr>
            <w:tcW w:w="2235" w:type="dxa"/>
          </w:tcPr>
          <w:p w:rsidR="00797FDF" w:rsidRPr="00834C6F" w:rsidRDefault="00797FDF" w:rsidP="00EF36C2">
            <w:pPr>
              <w:pStyle w:val="NoSpacing"/>
              <w:rPr>
                <w:sz w:val="20"/>
                <w:szCs w:val="20"/>
              </w:rPr>
            </w:pPr>
            <w:r w:rsidRPr="00834C6F">
              <w:rPr>
                <w:sz w:val="20"/>
                <w:szCs w:val="20"/>
              </w:rPr>
              <w:t>55 LAA Regt</w:t>
            </w:r>
          </w:p>
        </w:tc>
        <w:tc>
          <w:tcPr>
            <w:tcW w:w="1275" w:type="dxa"/>
          </w:tcPr>
          <w:p w:rsidR="00797FDF" w:rsidRPr="00834C6F" w:rsidRDefault="00797FDF" w:rsidP="00EF36C2">
            <w:pPr>
              <w:pStyle w:val="NoSpacing"/>
              <w:jc w:val="center"/>
              <w:rPr>
                <w:sz w:val="20"/>
                <w:szCs w:val="20"/>
              </w:rPr>
            </w:pPr>
            <w:r w:rsidRPr="00834C6F">
              <w:rPr>
                <w:sz w:val="20"/>
                <w:szCs w:val="20"/>
              </w:rPr>
              <w:t>6</w:t>
            </w:r>
          </w:p>
        </w:tc>
        <w:tc>
          <w:tcPr>
            <w:tcW w:w="1087" w:type="dxa"/>
          </w:tcPr>
          <w:p w:rsidR="00797FDF" w:rsidRPr="00834C6F" w:rsidRDefault="00D176BC" w:rsidP="00EF36C2">
            <w:pPr>
              <w:pStyle w:val="NoSpacing"/>
              <w:jc w:val="center"/>
              <w:rPr>
                <w:sz w:val="20"/>
                <w:szCs w:val="20"/>
              </w:rPr>
            </w:pPr>
            <w:r>
              <w:rPr>
                <w:sz w:val="20"/>
                <w:szCs w:val="20"/>
              </w:rPr>
              <w:t>At least 2</w:t>
            </w:r>
            <w:r w:rsidR="00F77BE4">
              <w:rPr>
                <w:sz w:val="20"/>
                <w:szCs w:val="20"/>
              </w:rPr>
              <w:t>?</w:t>
            </w:r>
          </w:p>
        </w:tc>
        <w:tc>
          <w:tcPr>
            <w:tcW w:w="5215" w:type="dxa"/>
          </w:tcPr>
          <w:p w:rsidR="00797FDF" w:rsidRPr="00834C6F" w:rsidRDefault="00797FDF" w:rsidP="00EF36C2">
            <w:pPr>
              <w:pStyle w:val="NoSpacing"/>
              <w:rPr>
                <w:sz w:val="20"/>
                <w:szCs w:val="20"/>
              </w:rPr>
            </w:pPr>
          </w:p>
        </w:tc>
      </w:tr>
      <w:tr w:rsidR="00797FDF" w:rsidTr="00707EC7">
        <w:tc>
          <w:tcPr>
            <w:tcW w:w="2235" w:type="dxa"/>
          </w:tcPr>
          <w:p w:rsidR="00797FDF" w:rsidRPr="00834C6F" w:rsidRDefault="00797FDF" w:rsidP="00EF36C2">
            <w:pPr>
              <w:pStyle w:val="NoSpacing"/>
              <w:rPr>
                <w:sz w:val="20"/>
                <w:szCs w:val="20"/>
              </w:rPr>
            </w:pPr>
            <w:r>
              <w:rPr>
                <w:sz w:val="20"/>
                <w:szCs w:val="20"/>
              </w:rPr>
              <w:t>Other Army</w:t>
            </w:r>
          </w:p>
        </w:tc>
        <w:tc>
          <w:tcPr>
            <w:tcW w:w="1275" w:type="dxa"/>
          </w:tcPr>
          <w:p w:rsidR="00797FDF" w:rsidRPr="00834C6F" w:rsidRDefault="00797FDF" w:rsidP="00EF36C2">
            <w:pPr>
              <w:pStyle w:val="NoSpacing"/>
              <w:jc w:val="center"/>
              <w:rPr>
                <w:sz w:val="20"/>
                <w:szCs w:val="20"/>
              </w:rPr>
            </w:pPr>
            <w:r>
              <w:rPr>
                <w:sz w:val="20"/>
                <w:szCs w:val="20"/>
              </w:rPr>
              <w:t>2</w:t>
            </w:r>
          </w:p>
        </w:tc>
        <w:tc>
          <w:tcPr>
            <w:tcW w:w="1087" w:type="dxa"/>
          </w:tcPr>
          <w:p w:rsidR="00797FDF" w:rsidRPr="00834C6F" w:rsidRDefault="00797FDF" w:rsidP="00EF36C2">
            <w:pPr>
              <w:pStyle w:val="NoSpacing"/>
              <w:jc w:val="center"/>
              <w:rPr>
                <w:sz w:val="20"/>
                <w:szCs w:val="20"/>
              </w:rPr>
            </w:pPr>
          </w:p>
        </w:tc>
        <w:tc>
          <w:tcPr>
            <w:tcW w:w="5215" w:type="dxa"/>
          </w:tcPr>
          <w:p w:rsidR="00797FDF" w:rsidRPr="00834C6F" w:rsidRDefault="00797FDF" w:rsidP="00BD6DB2">
            <w:pPr>
              <w:pStyle w:val="NoSpacing"/>
              <w:rPr>
                <w:sz w:val="20"/>
                <w:szCs w:val="20"/>
              </w:rPr>
            </w:pPr>
            <w:r>
              <w:rPr>
                <w:sz w:val="20"/>
                <w:szCs w:val="20"/>
              </w:rPr>
              <w:t>RE and R</w:t>
            </w:r>
            <w:r w:rsidR="00BD6DB2">
              <w:rPr>
                <w:sz w:val="20"/>
                <w:szCs w:val="20"/>
              </w:rPr>
              <w:t>AO</w:t>
            </w:r>
            <w:r>
              <w:rPr>
                <w:sz w:val="20"/>
                <w:szCs w:val="20"/>
              </w:rPr>
              <w:t>C. Probably at Fort Frederick</w:t>
            </w:r>
          </w:p>
        </w:tc>
      </w:tr>
      <w:tr w:rsidR="00797FDF" w:rsidTr="00707EC7">
        <w:tc>
          <w:tcPr>
            <w:tcW w:w="2235" w:type="dxa"/>
          </w:tcPr>
          <w:p w:rsidR="00797FDF" w:rsidRPr="00834C6F" w:rsidRDefault="00797FDF" w:rsidP="00EF36C2">
            <w:pPr>
              <w:pStyle w:val="NoSpacing"/>
              <w:rPr>
                <w:sz w:val="20"/>
                <w:szCs w:val="20"/>
              </w:rPr>
            </w:pPr>
            <w:r w:rsidRPr="00834C6F">
              <w:rPr>
                <w:sz w:val="20"/>
                <w:szCs w:val="20"/>
              </w:rPr>
              <w:t>HMS Erebus</w:t>
            </w:r>
          </w:p>
        </w:tc>
        <w:tc>
          <w:tcPr>
            <w:tcW w:w="1275" w:type="dxa"/>
          </w:tcPr>
          <w:p w:rsidR="00797FDF" w:rsidRPr="00834C6F" w:rsidRDefault="00707EC7" w:rsidP="00EF36C2">
            <w:pPr>
              <w:pStyle w:val="NoSpacing"/>
              <w:jc w:val="center"/>
              <w:rPr>
                <w:sz w:val="20"/>
                <w:szCs w:val="20"/>
              </w:rPr>
            </w:pPr>
            <w:r>
              <w:rPr>
                <w:sz w:val="20"/>
                <w:szCs w:val="20"/>
              </w:rPr>
              <w:t>13</w:t>
            </w:r>
          </w:p>
        </w:tc>
        <w:tc>
          <w:tcPr>
            <w:tcW w:w="1087" w:type="dxa"/>
          </w:tcPr>
          <w:p w:rsidR="00797FDF" w:rsidRPr="00834C6F" w:rsidRDefault="00707EC7" w:rsidP="00EF36C2">
            <w:pPr>
              <w:pStyle w:val="NoSpacing"/>
              <w:jc w:val="center"/>
              <w:rPr>
                <w:sz w:val="20"/>
                <w:szCs w:val="20"/>
              </w:rPr>
            </w:pPr>
            <w:r>
              <w:rPr>
                <w:sz w:val="20"/>
                <w:szCs w:val="20"/>
              </w:rPr>
              <w:t>18</w:t>
            </w:r>
          </w:p>
        </w:tc>
        <w:tc>
          <w:tcPr>
            <w:tcW w:w="5215" w:type="dxa"/>
          </w:tcPr>
          <w:p w:rsidR="00797FDF" w:rsidRPr="00834C6F" w:rsidRDefault="00797FDF" w:rsidP="00EF36C2">
            <w:pPr>
              <w:pStyle w:val="NoSpacing"/>
              <w:rPr>
                <w:sz w:val="20"/>
                <w:szCs w:val="20"/>
              </w:rPr>
            </w:pPr>
          </w:p>
        </w:tc>
      </w:tr>
      <w:tr w:rsidR="00797FDF" w:rsidTr="00707EC7">
        <w:tc>
          <w:tcPr>
            <w:tcW w:w="2235" w:type="dxa"/>
          </w:tcPr>
          <w:p w:rsidR="00797FDF" w:rsidRPr="00834C6F" w:rsidRDefault="00797FDF" w:rsidP="00EF36C2">
            <w:pPr>
              <w:pStyle w:val="NoSpacing"/>
              <w:rPr>
                <w:sz w:val="20"/>
                <w:szCs w:val="20"/>
              </w:rPr>
            </w:pPr>
            <w:r w:rsidRPr="00834C6F">
              <w:rPr>
                <w:sz w:val="20"/>
                <w:szCs w:val="20"/>
              </w:rPr>
              <w:t>HMS Balta</w:t>
            </w:r>
          </w:p>
        </w:tc>
        <w:tc>
          <w:tcPr>
            <w:tcW w:w="1275" w:type="dxa"/>
          </w:tcPr>
          <w:p w:rsidR="00797FDF" w:rsidRPr="00834C6F" w:rsidRDefault="00797FDF" w:rsidP="00EF36C2">
            <w:pPr>
              <w:pStyle w:val="NoSpacing"/>
              <w:jc w:val="center"/>
              <w:rPr>
                <w:sz w:val="20"/>
                <w:szCs w:val="20"/>
              </w:rPr>
            </w:pPr>
            <w:r w:rsidRPr="00834C6F">
              <w:rPr>
                <w:sz w:val="20"/>
                <w:szCs w:val="20"/>
              </w:rPr>
              <w:t>1</w:t>
            </w:r>
          </w:p>
        </w:tc>
        <w:tc>
          <w:tcPr>
            <w:tcW w:w="1087" w:type="dxa"/>
          </w:tcPr>
          <w:p w:rsidR="00797FDF" w:rsidRPr="00834C6F" w:rsidRDefault="00797FDF" w:rsidP="00EF36C2">
            <w:pPr>
              <w:pStyle w:val="NoSpacing"/>
              <w:jc w:val="center"/>
              <w:rPr>
                <w:sz w:val="20"/>
                <w:szCs w:val="20"/>
              </w:rPr>
            </w:pPr>
          </w:p>
        </w:tc>
        <w:tc>
          <w:tcPr>
            <w:tcW w:w="5215" w:type="dxa"/>
          </w:tcPr>
          <w:p w:rsidR="00797FDF" w:rsidRPr="00834C6F" w:rsidRDefault="00797FDF" w:rsidP="00EF36C2">
            <w:pPr>
              <w:pStyle w:val="NoSpacing"/>
              <w:rPr>
                <w:sz w:val="20"/>
                <w:szCs w:val="20"/>
              </w:rPr>
            </w:pPr>
          </w:p>
        </w:tc>
      </w:tr>
      <w:tr w:rsidR="00797FDF" w:rsidTr="00707EC7">
        <w:tc>
          <w:tcPr>
            <w:tcW w:w="2235" w:type="dxa"/>
          </w:tcPr>
          <w:p w:rsidR="00797FDF" w:rsidRPr="00834C6F" w:rsidRDefault="00797FDF" w:rsidP="00EF36C2">
            <w:pPr>
              <w:pStyle w:val="NoSpacing"/>
              <w:rPr>
                <w:sz w:val="20"/>
                <w:szCs w:val="20"/>
              </w:rPr>
            </w:pPr>
            <w:proofErr w:type="spellStart"/>
            <w:r w:rsidRPr="00834C6F">
              <w:rPr>
                <w:sz w:val="20"/>
                <w:szCs w:val="20"/>
              </w:rPr>
              <w:t>Sagaing</w:t>
            </w:r>
            <w:proofErr w:type="spellEnd"/>
          </w:p>
        </w:tc>
        <w:tc>
          <w:tcPr>
            <w:tcW w:w="1275" w:type="dxa"/>
          </w:tcPr>
          <w:p w:rsidR="00797FDF" w:rsidRPr="00834C6F" w:rsidRDefault="00797FDF" w:rsidP="00EF36C2">
            <w:pPr>
              <w:pStyle w:val="NoSpacing"/>
              <w:jc w:val="center"/>
              <w:rPr>
                <w:sz w:val="20"/>
                <w:szCs w:val="20"/>
              </w:rPr>
            </w:pPr>
            <w:r>
              <w:rPr>
                <w:sz w:val="20"/>
                <w:szCs w:val="20"/>
              </w:rPr>
              <w:t>3</w:t>
            </w:r>
          </w:p>
        </w:tc>
        <w:tc>
          <w:tcPr>
            <w:tcW w:w="1087" w:type="dxa"/>
          </w:tcPr>
          <w:p w:rsidR="00797FDF" w:rsidRPr="00834C6F" w:rsidRDefault="00797FDF" w:rsidP="00EF36C2">
            <w:pPr>
              <w:pStyle w:val="NoSpacing"/>
              <w:jc w:val="center"/>
              <w:rPr>
                <w:sz w:val="20"/>
                <w:szCs w:val="20"/>
              </w:rPr>
            </w:pPr>
          </w:p>
        </w:tc>
        <w:tc>
          <w:tcPr>
            <w:tcW w:w="5215" w:type="dxa"/>
          </w:tcPr>
          <w:p w:rsidR="00797FDF" w:rsidRPr="00834C6F" w:rsidRDefault="00797FDF" w:rsidP="00EF36C2">
            <w:pPr>
              <w:pStyle w:val="NoSpacing"/>
              <w:rPr>
                <w:sz w:val="20"/>
                <w:szCs w:val="20"/>
              </w:rPr>
            </w:pPr>
          </w:p>
        </w:tc>
      </w:tr>
      <w:tr w:rsidR="00707EC7" w:rsidTr="00707EC7">
        <w:tc>
          <w:tcPr>
            <w:tcW w:w="2235" w:type="dxa"/>
          </w:tcPr>
          <w:p w:rsidR="00707EC7" w:rsidRPr="00834C6F" w:rsidRDefault="00707EC7" w:rsidP="00EF36C2">
            <w:pPr>
              <w:pStyle w:val="NoSpacing"/>
              <w:rPr>
                <w:sz w:val="20"/>
                <w:szCs w:val="20"/>
              </w:rPr>
            </w:pPr>
            <w:proofErr w:type="spellStart"/>
            <w:r w:rsidRPr="00707EC7">
              <w:rPr>
                <w:sz w:val="20"/>
                <w:szCs w:val="20"/>
              </w:rPr>
              <w:t>Marionga</w:t>
            </w:r>
            <w:proofErr w:type="spellEnd"/>
            <w:r w:rsidRPr="00707EC7">
              <w:rPr>
                <w:sz w:val="20"/>
                <w:szCs w:val="20"/>
              </w:rPr>
              <w:t xml:space="preserve"> D. </w:t>
            </w:r>
            <w:proofErr w:type="spellStart"/>
            <w:r w:rsidRPr="00707EC7">
              <w:rPr>
                <w:sz w:val="20"/>
                <w:szCs w:val="20"/>
              </w:rPr>
              <w:t>Thermiotis</w:t>
            </w:r>
            <w:proofErr w:type="spellEnd"/>
          </w:p>
        </w:tc>
        <w:tc>
          <w:tcPr>
            <w:tcW w:w="1275" w:type="dxa"/>
          </w:tcPr>
          <w:p w:rsidR="00707EC7" w:rsidRDefault="00707EC7" w:rsidP="00EF36C2">
            <w:pPr>
              <w:pStyle w:val="NoSpacing"/>
              <w:jc w:val="center"/>
              <w:rPr>
                <w:sz w:val="20"/>
                <w:szCs w:val="20"/>
              </w:rPr>
            </w:pPr>
          </w:p>
        </w:tc>
        <w:tc>
          <w:tcPr>
            <w:tcW w:w="1087" w:type="dxa"/>
          </w:tcPr>
          <w:p w:rsidR="00707EC7" w:rsidRPr="00834C6F" w:rsidRDefault="00BD6DB2" w:rsidP="00EF36C2">
            <w:pPr>
              <w:pStyle w:val="NoSpacing"/>
              <w:jc w:val="center"/>
              <w:rPr>
                <w:sz w:val="20"/>
                <w:szCs w:val="20"/>
              </w:rPr>
            </w:pPr>
            <w:r>
              <w:rPr>
                <w:sz w:val="20"/>
                <w:szCs w:val="20"/>
              </w:rPr>
              <w:t>7</w:t>
            </w:r>
          </w:p>
        </w:tc>
        <w:tc>
          <w:tcPr>
            <w:tcW w:w="5215" w:type="dxa"/>
          </w:tcPr>
          <w:p w:rsidR="00707EC7" w:rsidRPr="00834C6F" w:rsidRDefault="00707EC7" w:rsidP="00EF36C2">
            <w:pPr>
              <w:pStyle w:val="NoSpacing"/>
              <w:rPr>
                <w:sz w:val="20"/>
                <w:szCs w:val="20"/>
              </w:rPr>
            </w:pPr>
          </w:p>
        </w:tc>
      </w:tr>
      <w:tr w:rsidR="00797FDF" w:rsidTr="00707EC7">
        <w:tc>
          <w:tcPr>
            <w:tcW w:w="2235" w:type="dxa"/>
          </w:tcPr>
          <w:p w:rsidR="00797FDF" w:rsidRPr="00834C6F" w:rsidRDefault="00797FDF" w:rsidP="00EF36C2">
            <w:pPr>
              <w:pStyle w:val="NoSpacing"/>
              <w:rPr>
                <w:sz w:val="20"/>
                <w:szCs w:val="20"/>
              </w:rPr>
            </w:pPr>
            <w:r>
              <w:rPr>
                <w:sz w:val="20"/>
                <w:szCs w:val="20"/>
              </w:rPr>
              <w:t>HMS Lanka</w:t>
            </w:r>
          </w:p>
        </w:tc>
        <w:tc>
          <w:tcPr>
            <w:tcW w:w="1275" w:type="dxa"/>
          </w:tcPr>
          <w:p w:rsidR="00797FDF" w:rsidRDefault="00797FDF" w:rsidP="00EF36C2">
            <w:pPr>
              <w:pStyle w:val="NoSpacing"/>
              <w:jc w:val="center"/>
              <w:rPr>
                <w:sz w:val="20"/>
                <w:szCs w:val="20"/>
              </w:rPr>
            </w:pPr>
            <w:r>
              <w:rPr>
                <w:sz w:val="20"/>
                <w:szCs w:val="20"/>
              </w:rPr>
              <w:t>5</w:t>
            </w:r>
          </w:p>
        </w:tc>
        <w:tc>
          <w:tcPr>
            <w:tcW w:w="1087" w:type="dxa"/>
          </w:tcPr>
          <w:p w:rsidR="00797FDF" w:rsidRDefault="00797FDF" w:rsidP="00EF36C2">
            <w:pPr>
              <w:pStyle w:val="NoSpacing"/>
              <w:jc w:val="center"/>
              <w:rPr>
                <w:sz w:val="20"/>
                <w:szCs w:val="20"/>
              </w:rPr>
            </w:pPr>
          </w:p>
        </w:tc>
        <w:tc>
          <w:tcPr>
            <w:tcW w:w="5215" w:type="dxa"/>
          </w:tcPr>
          <w:p w:rsidR="00797FDF" w:rsidRPr="00834C6F" w:rsidRDefault="00797FDF" w:rsidP="00EF36C2">
            <w:pPr>
              <w:pStyle w:val="NoSpacing"/>
              <w:rPr>
                <w:sz w:val="20"/>
                <w:szCs w:val="20"/>
              </w:rPr>
            </w:pPr>
            <w:r>
              <w:rPr>
                <w:sz w:val="20"/>
                <w:szCs w:val="20"/>
              </w:rPr>
              <w:t xml:space="preserve">HMS Lanka was </w:t>
            </w:r>
            <w:r w:rsidR="00C671FB">
              <w:rPr>
                <w:sz w:val="20"/>
                <w:szCs w:val="20"/>
              </w:rPr>
              <w:t xml:space="preserve">the </w:t>
            </w:r>
            <w:r>
              <w:rPr>
                <w:sz w:val="20"/>
                <w:szCs w:val="20"/>
              </w:rPr>
              <w:t>RN shore base</w:t>
            </w:r>
          </w:p>
        </w:tc>
      </w:tr>
      <w:tr w:rsidR="00797FDF" w:rsidTr="00707EC7">
        <w:tc>
          <w:tcPr>
            <w:tcW w:w="2235" w:type="dxa"/>
          </w:tcPr>
          <w:p w:rsidR="00797FDF" w:rsidRPr="00834C6F" w:rsidRDefault="00797FDF" w:rsidP="00EF36C2">
            <w:pPr>
              <w:pStyle w:val="NoSpacing"/>
              <w:rPr>
                <w:sz w:val="20"/>
                <w:szCs w:val="20"/>
              </w:rPr>
            </w:pPr>
            <w:r w:rsidRPr="00834C6F">
              <w:rPr>
                <w:sz w:val="20"/>
                <w:szCs w:val="20"/>
              </w:rPr>
              <w:t>Dockyard</w:t>
            </w:r>
          </w:p>
        </w:tc>
        <w:tc>
          <w:tcPr>
            <w:tcW w:w="1275" w:type="dxa"/>
          </w:tcPr>
          <w:p w:rsidR="00797FDF" w:rsidRPr="00834C6F" w:rsidRDefault="00797FDF" w:rsidP="00EF36C2">
            <w:pPr>
              <w:pStyle w:val="NoSpacing"/>
              <w:jc w:val="center"/>
              <w:rPr>
                <w:sz w:val="20"/>
                <w:szCs w:val="20"/>
              </w:rPr>
            </w:pPr>
            <w:r w:rsidRPr="00834C6F">
              <w:rPr>
                <w:sz w:val="20"/>
                <w:szCs w:val="20"/>
              </w:rPr>
              <w:t>17</w:t>
            </w:r>
          </w:p>
        </w:tc>
        <w:tc>
          <w:tcPr>
            <w:tcW w:w="1087" w:type="dxa"/>
          </w:tcPr>
          <w:p w:rsidR="00797FDF" w:rsidRPr="00834C6F" w:rsidRDefault="00797FDF" w:rsidP="00EF36C2">
            <w:pPr>
              <w:pStyle w:val="NoSpacing"/>
              <w:jc w:val="center"/>
              <w:rPr>
                <w:sz w:val="20"/>
                <w:szCs w:val="20"/>
              </w:rPr>
            </w:pPr>
            <w:r w:rsidRPr="00834C6F">
              <w:rPr>
                <w:sz w:val="20"/>
                <w:szCs w:val="20"/>
              </w:rPr>
              <w:t>2</w:t>
            </w:r>
          </w:p>
        </w:tc>
        <w:tc>
          <w:tcPr>
            <w:tcW w:w="5215" w:type="dxa"/>
          </w:tcPr>
          <w:p w:rsidR="00797FDF" w:rsidRPr="00834C6F" w:rsidRDefault="00797FDF" w:rsidP="00EF36C2">
            <w:pPr>
              <w:pStyle w:val="NoSpacing"/>
              <w:rPr>
                <w:sz w:val="20"/>
                <w:szCs w:val="20"/>
              </w:rPr>
            </w:pPr>
            <w:r w:rsidRPr="00834C6F">
              <w:rPr>
                <w:sz w:val="20"/>
                <w:szCs w:val="20"/>
              </w:rPr>
              <w:t>15 of the fatal casualties were Indian labourers</w:t>
            </w:r>
          </w:p>
        </w:tc>
      </w:tr>
      <w:tr w:rsidR="00797FDF" w:rsidTr="00707EC7">
        <w:tc>
          <w:tcPr>
            <w:tcW w:w="2235" w:type="dxa"/>
          </w:tcPr>
          <w:p w:rsidR="00797FDF" w:rsidRPr="00834C6F" w:rsidRDefault="00797FDF" w:rsidP="00EF36C2">
            <w:pPr>
              <w:pStyle w:val="NoSpacing"/>
              <w:jc w:val="center"/>
              <w:rPr>
                <w:b/>
                <w:sz w:val="20"/>
                <w:szCs w:val="20"/>
              </w:rPr>
            </w:pPr>
            <w:r w:rsidRPr="00834C6F">
              <w:rPr>
                <w:b/>
                <w:sz w:val="20"/>
                <w:szCs w:val="20"/>
              </w:rPr>
              <w:t>Total</w:t>
            </w:r>
          </w:p>
        </w:tc>
        <w:tc>
          <w:tcPr>
            <w:tcW w:w="1275" w:type="dxa"/>
          </w:tcPr>
          <w:p w:rsidR="00797FDF" w:rsidRPr="00834C6F" w:rsidRDefault="00BD6DB2" w:rsidP="00531505">
            <w:pPr>
              <w:pStyle w:val="NoSpacing"/>
              <w:jc w:val="center"/>
              <w:rPr>
                <w:b/>
                <w:sz w:val="20"/>
                <w:szCs w:val="20"/>
              </w:rPr>
            </w:pPr>
            <w:r>
              <w:rPr>
                <w:b/>
                <w:sz w:val="20"/>
                <w:szCs w:val="20"/>
              </w:rPr>
              <w:t>68</w:t>
            </w:r>
          </w:p>
        </w:tc>
        <w:tc>
          <w:tcPr>
            <w:tcW w:w="1087" w:type="dxa"/>
          </w:tcPr>
          <w:p w:rsidR="00797FDF" w:rsidRPr="00834C6F" w:rsidRDefault="00D176BC" w:rsidP="00EF36C2">
            <w:pPr>
              <w:pStyle w:val="NoSpacing"/>
              <w:jc w:val="center"/>
              <w:rPr>
                <w:b/>
                <w:sz w:val="20"/>
                <w:szCs w:val="20"/>
              </w:rPr>
            </w:pPr>
            <w:r>
              <w:rPr>
                <w:b/>
                <w:sz w:val="20"/>
                <w:szCs w:val="20"/>
              </w:rPr>
              <w:t>41</w:t>
            </w:r>
          </w:p>
        </w:tc>
        <w:tc>
          <w:tcPr>
            <w:tcW w:w="5215" w:type="dxa"/>
          </w:tcPr>
          <w:p w:rsidR="00797FDF" w:rsidRPr="00834C6F" w:rsidRDefault="00797FDF" w:rsidP="00EF36C2">
            <w:pPr>
              <w:pStyle w:val="NoSpacing"/>
              <w:jc w:val="center"/>
              <w:rPr>
                <w:b/>
                <w:sz w:val="20"/>
                <w:szCs w:val="20"/>
              </w:rPr>
            </w:pPr>
          </w:p>
        </w:tc>
      </w:tr>
    </w:tbl>
    <w:p w:rsidR="00797FDF" w:rsidRDefault="00797FDF" w:rsidP="00D66907">
      <w:pPr>
        <w:pStyle w:val="NoSpacing"/>
      </w:pPr>
    </w:p>
    <w:p w:rsidR="007413BA" w:rsidRDefault="007413BA" w:rsidP="00D66907">
      <w:pPr>
        <w:pStyle w:val="NoSpacing"/>
        <w:rPr>
          <w:u w:val="single"/>
        </w:rPr>
      </w:pPr>
    </w:p>
    <w:p w:rsidR="00A96160" w:rsidRDefault="00C44E48" w:rsidP="00C44E48">
      <w:pPr>
        <w:pStyle w:val="NoSpacing"/>
        <w:jc w:val="center"/>
        <w:rPr>
          <w:b/>
          <w:u w:val="single"/>
        </w:rPr>
      </w:pPr>
      <w:r>
        <w:rPr>
          <w:rFonts w:ascii="Verdana" w:hAnsi="Verdana"/>
          <w:noProof/>
          <w:sz w:val="18"/>
          <w:szCs w:val="18"/>
          <w:lang w:eastAsia="en-CA"/>
        </w:rPr>
        <w:drawing>
          <wp:inline distT="0" distB="0" distL="0" distR="0">
            <wp:extent cx="4558169" cy="2762250"/>
            <wp:effectExtent l="0" t="0" r="0" b="0"/>
            <wp:docPr id="10" name="Picture 10" descr="http://i1075.photobucket.com/albums/w436/JapaneseAviationAndMore/CARRIER%20UNITS%20-%2041/AI-301c_zpsaf3c5f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075.photobucket.com/albums/w436/JapaneseAviationAndMore/CARRIER%20UNITS%20-%2041/AI-301c_zpsaf3c5f1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8169" cy="2762250"/>
                    </a:xfrm>
                    <a:prstGeom prst="rect">
                      <a:avLst/>
                    </a:prstGeom>
                    <a:noFill/>
                    <a:ln>
                      <a:noFill/>
                    </a:ln>
                  </pic:spPr>
                </pic:pic>
              </a:graphicData>
            </a:graphic>
          </wp:inline>
        </w:drawing>
      </w:r>
    </w:p>
    <w:p w:rsidR="00A96160" w:rsidRDefault="00A96160" w:rsidP="00D66907">
      <w:pPr>
        <w:pStyle w:val="NoSpacing"/>
        <w:rPr>
          <w:b/>
          <w:u w:val="single"/>
        </w:rPr>
      </w:pPr>
    </w:p>
    <w:p w:rsidR="00A96160" w:rsidRPr="00C44E48" w:rsidRDefault="00C44E48" w:rsidP="00C44E48">
      <w:pPr>
        <w:pStyle w:val="NoSpacing"/>
        <w:jc w:val="center"/>
        <w:rPr>
          <w:sz w:val="20"/>
          <w:szCs w:val="20"/>
          <w:vertAlign w:val="superscript"/>
        </w:rPr>
      </w:pPr>
      <w:r>
        <w:rPr>
          <w:sz w:val="20"/>
          <w:szCs w:val="20"/>
        </w:rPr>
        <w:t>Fuchi</w:t>
      </w:r>
      <w:r w:rsidRPr="00C44E48">
        <w:rPr>
          <w:sz w:val="20"/>
          <w:szCs w:val="20"/>
        </w:rPr>
        <w:t xml:space="preserve">da’s </w:t>
      </w:r>
      <w:r>
        <w:rPr>
          <w:sz w:val="20"/>
          <w:szCs w:val="20"/>
        </w:rPr>
        <w:t>B5N2</w:t>
      </w:r>
      <w:r w:rsidR="00EC2303">
        <w:rPr>
          <w:sz w:val="20"/>
          <w:szCs w:val="20"/>
        </w:rPr>
        <w:t>, AI-301,</w:t>
      </w:r>
      <w:r>
        <w:rPr>
          <w:sz w:val="20"/>
          <w:szCs w:val="20"/>
        </w:rPr>
        <w:t xml:space="preserve"> lands on </w:t>
      </w:r>
      <w:proofErr w:type="spellStart"/>
      <w:r>
        <w:rPr>
          <w:sz w:val="20"/>
          <w:szCs w:val="20"/>
        </w:rPr>
        <w:t>Akagi</w:t>
      </w:r>
      <w:proofErr w:type="spellEnd"/>
      <w:r>
        <w:rPr>
          <w:sz w:val="20"/>
          <w:szCs w:val="20"/>
        </w:rPr>
        <w:t xml:space="preserve"> on either 5 April or 9 April.</w:t>
      </w:r>
      <w:r>
        <w:rPr>
          <w:sz w:val="20"/>
          <w:szCs w:val="20"/>
          <w:vertAlign w:val="superscript"/>
        </w:rPr>
        <w:t>66</w:t>
      </w:r>
    </w:p>
    <w:p w:rsidR="00A37DF8" w:rsidRPr="00A96160" w:rsidRDefault="00A37DF8" w:rsidP="00D66907">
      <w:pPr>
        <w:pStyle w:val="NoSpacing"/>
        <w:rPr>
          <w:b/>
          <w:u w:val="single"/>
        </w:rPr>
      </w:pPr>
      <w:r w:rsidRPr="00A96160">
        <w:rPr>
          <w:b/>
          <w:u w:val="single"/>
        </w:rPr>
        <w:lastRenderedPageBreak/>
        <w:t xml:space="preserve">Results </w:t>
      </w:r>
    </w:p>
    <w:p w:rsidR="00D66907" w:rsidRDefault="00D66907" w:rsidP="00367F33">
      <w:pPr>
        <w:pStyle w:val="NoSpacing"/>
      </w:pPr>
    </w:p>
    <w:p w:rsidR="00A37DF8" w:rsidRDefault="00A37DF8" w:rsidP="00367F33">
      <w:pPr>
        <w:pStyle w:val="NoSpacing"/>
      </w:pPr>
      <w:r w:rsidRPr="007E3EBF">
        <w:t xml:space="preserve">For the Japanese, the attack on </w:t>
      </w:r>
      <w:proofErr w:type="spellStart"/>
      <w:r w:rsidRPr="007E3EBF">
        <w:t>Trincomalee</w:t>
      </w:r>
      <w:proofErr w:type="spellEnd"/>
      <w:r w:rsidRPr="007E3EBF">
        <w:t xml:space="preserve"> produced meagre results. </w:t>
      </w:r>
      <w:r w:rsidR="002E4C38" w:rsidRPr="007E3EBF">
        <w:t xml:space="preserve">Of the 12 ships of over </w:t>
      </w:r>
      <w:r w:rsidR="004972F1" w:rsidRPr="007E3EBF">
        <w:t>3</w:t>
      </w:r>
      <w:r w:rsidR="002E4C38" w:rsidRPr="007E3EBF">
        <w:t xml:space="preserve">,000 tons present, </w:t>
      </w:r>
      <w:r w:rsidR="00227B88" w:rsidRPr="007E3EBF">
        <w:t>o</w:t>
      </w:r>
      <w:r w:rsidRPr="007E3EBF">
        <w:t xml:space="preserve">nly </w:t>
      </w:r>
      <w:proofErr w:type="spellStart"/>
      <w:r w:rsidR="00227B88" w:rsidRPr="007E3EBF">
        <w:t>Sagaing</w:t>
      </w:r>
      <w:proofErr w:type="spellEnd"/>
      <w:r w:rsidR="002E4C38" w:rsidRPr="007E3EBF">
        <w:t xml:space="preserve"> was sunk</w:t>
      </w:r>
      <w:r w:rsidR="004972F1" w:rsidRPr="007E3EBF">
        <w:t>.</w:t>
      </w:r>
      <w:r w:rsidR="00227B88" w:rsidRPr="007E3EBF">
        <w:t xml:space="preserve"> </w:t>
      </w:r>
      <w:r w:rsidR="004972F1" w:rsidRPr="007E3EBF">
        <w:t xml:space="preserve">Another three, Erebus, </w:t>
      </w:r>
      <w:r w:rsidR="00227B88" w:rsidRPr="007E3EBF">
        <w:t>Sumatra</w:t>
      </w:r>
      <w:r w:rsidR="002E4C38" w:rsidRPr="007E3EBF">
        <w:t>,</w:t>
      </w:r>
      <w:r w:rsidR="00227B88" w:rsidRPr="007E3EBF">
        <w:t xml:space="preserve"> </w:t>
      </w:r>
      <w:r w:rsidR="002E4C38" w:rsidRPr="007E3EBF">
        <w:t xml:space="preserve">and </w:t>
      </w:r>
      <w:proofErr w:type="spellStart"/>
      <w:r w:rsidR="002E4C38" w:rsidRPr="007E3EBF">
        <w:t>Marionga</w:t>
      </w:r>
      <w:proofErr w:type="spellEnd"/>
      <w:r w:rsidR="002E4C38" w:rsidRPr="007E3EBF">
        <w:t xml:space="preserve"> D. </w:t>
      </w:r>
      <w:proofErr w:type="spellStart"/>
      <w:r w:rsidR="002E4C38" w:rsidRPr="007E3EBF">
        <w:t>Thermiotis</w:t>
      </w:r>
      <w:proofErr w:type="spellEnd"/>
      <w:r w:rsidR="004972F1" w:rsidRPr="007E3EBF">
        <w:t>,</w:t>
      </w:r>
      <w:r w:rsidR="002E4C38" w:rsidRPr="007E3EBF">
        <w:t xml:space="preserve"> were damaged</w:t>
      </w:r>
      <w:r w:rsidR="004972F1" w:rsidRPr="007E3EBF">
        <w:t>.</w:t>
      </w:r>
      <w:r w:rsidR="00227B88" w:rsidRPr="007E3EBF">
        <w:t xml:space="preserve"> </w:t>
      </w:r>
      <w:r w:rsidR="004972F1" w:rsidRPr="007E3EBF">
        <w:t xml:space="preserve">Erebus was a fairly valuable ship, but was soon put to rights and later provided gunfire support off Sicily, Salerno, Normandy, Le Havre and Walcheren. </w:t>
      </w:r>
      <w:r w:rsidR="00227B88" w:rsidRPr="007E3EBF">
        <w:t>Sumatra</w:t>
      </w:r>
      <w:r w:rsidR="004972F1" w:rsidRPr="007E3EBF">
        <w:t>, on the other hand,</w:t>
      </w:r>
      <w:r w:rsidR="00227B88" w:rsidRPr="007E3EBF">
        <w:t xml:space="preserve"> was the very definition of a low value target. Unlike sister ship </w:t>
      </w:r>
      <w:proofErr w:type="gramStart"/>
      <w:r w:rsidR="00227B88" w:rsidRPr="007E3EBF">
        <w:t>Java,</w:t>
      </w:r>
      <w:proofErr w:type="gramEnd"/>
      <w:r w:rsidR="00227B88" w:rsidRPr="007E3EBF">
        <w:t xml:space="preserve"> it had not been employed in the defence of the East Indies, due to its poor condition and manpower shortages. Its only contribution to the Allied war effort</w:t>
      </w:r>
      <w:r w:rsidR="00227B88" w:rsidRPr="00227B88">
        <w:t xml:space="preserve"> came when it was sunk on 9 June 1944 as a block</w:t>
      </w:r>
      <w:r w:rsidR="00227B88">
        <w:t xml:space="preserve"> </w:t>
      </w:r>
      <w:r w:rsidR="00227B88" w:rsidRPr="00227B88">
        <w:t>ship in one of the “Gooseberry” breakwaters off Normandy</w:t>
      </w:r>
      <w:r w:rsidR="004972F1">
        <w:t xml:space="preserve">. </w:t>
      </w:r>
      <w:r w:rsidR="00706AEA">
        <w:t xml:space="preserve">As for the strafing of the </w:t>
      </w:r>
      <w:proofErr w:type="spellStart"/>
      <w:r w:rsidR="00706AEA" w:rsidRPr="00706AEA">
        <w:t>Marionga</w:t>
      </w:r>
      <w:proofErr w:type="spellEnd"/>
      <w:r w:rsidR="00706AEA" w:rsidRPr="00706AEA">
        <w:t xml:space="preserve"> D. </w:t>
      </w:r>
      <w:proofErr w:type="spellStart"/>
      <w:r w:rsidR="00706AEA" w:rsidRPr="00706AEA">
        <w:t>Thermiotis</w:t>
      </w:r>
      <w:proofErr w:type="spellEnd"/>
      <w:r w:rsidR="00706AEA">
        <w:t xml:space="preserve">, it may have denied the services of this ship to </w:t>
      </w:r>
      <w:r w:rsidR="00D25372">
        <w:t>the Allies for a little as eight hours, for it resumed its voyage to Colombo at 1600.</w:t>
      </w:r>
      <w:r w:rsidR="00706AEA">
        <w:t xml:space="preserve"> </w:t>
      </w:r>
      <w:r w:rsidR="00706AEA" w:rsidRPr="00706AEA">
        <w:t xml:space="preserve"> </w:t>
      </w:r>
      <w:r w:rsidR="00227B88">
        <w:t>This was a far cry from the resu</w:t>
      </w:r>
      <w:r w:rsidR="00632E30">
        <w:t>lts realized at Pearl Harbour</w:t>
      </w:r>
      <w:r w:rsidR="00D66907">
        <w:t xml:space="preserve">, </w:t>
      </w:r>
      <w:proofErr w:type="spellStart"/>
      <w:r w:rsidR="00D66907" w:rsidRPr="00D66907">
        <w:t>Tjiltjap</w:t>
      </w:r>
      <w:proofErr w:type="spellEnd"/>
      <w:r w:rsidR="00632E30">
        <w:t xml:space="preserve"> or</w:t>
      </w:r>
      <w:r w:rsidR="00227B88">
        <w:t xml:space="preserve"> </w:t>
      </w:r>
      <w:proofErr w:type="gramStart"/>
      <w:r w:rsidR="00227B88">
        <w:t>Darwin</w:t>
      </w:r>
      <w:r w:rsidR="00F51B83">
        <w:t>,</w:t>
      </w:r>
      <w:proofErr w:type="gramEnd"/>
      <w:r w:rsidR="00F51B83">
        <w:t xml:space="preserve"> and less </w:t>
      </w:r>
      <w:r w:rsidR="00D66907">
        <w:t xml:space="preserve">even </w:t>
      </w:r>
      <w:r w:rsidR="00F51B83">
        <w:t>than the rather limited results of the attack on Colombo four days earlier.</w:t>
      </w:r>
    </w:p>
    <w:p w:rsidR="00367F33" w:rsidRDefault="00367F33" w:rsidP="00367F33">
      <w:pPr>
        <w:pStyle w:val="NoSpacing"/>
      </w:pPr>
    </w:p>
    <w:p w:rsidR="00FE5178" w:rsidRDefault="00FE5178" w:rsidP="00367F33">
      <w:pPr>
        <w:pStyle w:val="NoSpacing"/>
      </w:pPr>
      <w:r>
        <w:t>Neither did the damage inflicted on</w:t>
      </w:r>
      <w:r w:rsidR="00CB67CB">
        <w:t xml:space="preserve"> other</w:t>
      </w:r>
      <w:r>
        <w:t xml:space="preserve"> targets amount to much. </w:t>
      </w:r>
      <w:r w:rsidR="00CB67CB">
        <w:t xml:space="preserve">China Bay was given a decent battering but it was not knocked out. </w:t>
      </w:r>
      <w:r w:rsidRPr="00FE5178">
        <w:t xml:space="preserve"> The 30 bombs aimed at such targets as the dockyard and naval armament stores might have reduced the ability of the Eastern Fleet to operate from </w:t>
      </w:r>
      <w:proofErr w:type="spellStart"/>
      <w:r w:rsidRPr="00FE5178">
        <w:t>Trincomalee</w:t>
      </w:r>
      <w:proofErr w:type="spellEnd"/>
      <w:r w:rsidRPr="00FE5178">
        <w:t xml:space="preserve">, but the 24 bombs aimed at </w:t>
      </w:r>
      <w:r w:rsidR="00D66907">
        <w:t>the supposed governor’s residence</w:t>
      </w:r>
      <w:r w:rsidRPr="00FE5178">
        <w:t xml:space="preserve">, barracks and coastal </w:t>
      </w:r>
      <w:r w:rsidR="00CB67CB">
        <w:t>defence guns</w:t>
      </w:r>
      <w:r w:rsidRPr="00FE5178">
        <w:t xml:space="preserve"> were wasted. It would have been better if the</w:t>
      </w:r>
      <w:r w:rsidR="00D66907">
        <w:t>se</w:t>
      </w:r>
      <w:r w:rsidRPr="00FE5178">
        <w:t xml:space="preserve"> four </w:t>
      </w:r>
      <w:proofErr w:type="spellStart"/>
      <w:r w:rsidRPr="00FE5178">
        <w:t>chutai</w:t>
      </w:r>
      <w:proofErr w:type="spellEnd"/>
      <w:r w:rsidRPr="00FE5178">
        <w:t xml:space="preserve"> had instead attacked </w:t>
      </w:r>
      <w:r w:rsidR="00CB67CB">
        <w:t xml:space="preserve">another </w:t>
      </w:r>
      <w:r w:rsidRPr="00FE5178">
        <w:t>four merchant ships. Sinking or disabling additional merchantmen would certainly have hindered the Allied cause more than taking out coastal defence guns when the Japanese had no intention of putting any ships within range of them</w:t>
      </w:r>
      <w:r w:rsidR="00D66907">
        <w:t xml:space="preserve"> – and none of the</w:t>
      </w:r>
      <w:r w:rsidR="00F26108">
        <w:t>se</w:t>
      </w:r>
      <w:r w:rsidR="00D66907">
        <w:t xml:space="preserve"> guns were in fact knocked out</w:t>
      </w:r>
      <w:r w:rsidRPr="00FE5178">
        <w:t xml:space="preserve">.    </w:t>
      </w:r>
    </w:p>
    <w:p w:rsidR="00FE5178" w:rsidRDefault="00FE5178" w:rsidP="00367F33">
      <w:pPr>
        <w:pStyle w:val="NoSpacing"/>
      </w:pPr>
    </w:p>
    <w:p w:rsidR="00367F33" w:rsidRDefault="00FE5178" w:rsidP="00367F33">
      <w:pPr>
        <w:pStyle w:val="NoSpacing"/>
      </w:pPr>
      <w:r>
        <w:t xml:space="preserve">The attackers did better in terms of aircraft destroyed, shooting down or otherwise eliminating 28, </w:t>
      </w:r>
      <w:r w:rsidR="006D13A1">
        <w:t xml:space="preserve">and </w:t>
      </w:r>
      <w:r>
        <w:t>temporarily leaving 261 Squadron with only six operational Hurricanes</w:t>
      </w:r>
      <w:r w:rsidR="00BA37E6">
        <w:t>,</w:t>
      </w:r>
      <w:r>
        <w:t xml:space="preserve"> </w:t>
      </w:r>
      <w:r w:rsidR="00BA37E6">
        <w:t>b</w:t>
      </w:r>
      <w:r w:rsidR="00CB67CB">
        <w:t xml:space="preserve">ut, the short term decimation of the defending fighters meant little in the absence of an immediate follow-up attack. </w:t>
      </w:r>
      <w:r w:rsidR="00632E30">
        <w:t xml:space="preserve">The nine Hurricanes lost represented </w:t>
      </w:r>
      <w:r w:rsidR="006D13A1">
        <w:t xml:space="preserve">only </w:t>
      </w:r>
      <w:r w:rsidR="00632E30">
        <w:t>about one day’s production from the factories in Britain and Canada</w:t>
      </w:r>
      <w:proofErr w:type="gramStart"/>
      <w:r w:rsidR="004E6EC3">
        <w:t>,</w:t>
      </w:r>
      <w:r w:rsidR="004E6EC3">
        <w:rPr>
          <w:vertAlign w:val="superscript"/>
        </w:rPr>
        <w:t>67</w:t>
      </w:r>
      <w:proofErr w:type="gramEnd"/>
      <w:r w:rsidR="00632E30">
        <w:t xml:space="preserve"> so 261 Squadron was </w:t>
      </w:r>
      <w:r w:rsidR="006D13A1">
        <w:t xml:space="preserve">soon </w:t>
      </w:r>
      <w:r w:rsidR="00BA37E6">
        <w:t>once again</w:t>
      </w:r>
      <w:r w:rsidR="006D13A1">
        <w:t xml:space="preserve"> at full strength. </w:t>
      </w:r>
      <w:r w:rsidR="00632E30">
        <w:t xml:space="preserve"> </w:t>
      </w:r>
    </w:p>
    <w:p w:rsidR="00B85DB7" w:rsidRDefault="00B85DB7" w:rsidP="00B85DB7">
      <w:pPr>
        <w:pStyle w:val="NoSpacing"/>
      </w:pPr>
    </w:p>
    <w:p w:rsidR="00B85DB7" w:rsidRPr="002E7BFD" w:rsidRDefault="00B85DB7" w:rsidP="00B85DB7">
      <w:pPr>
        <w:pStyle w:val="NoSpacing"/>
      </w:pPr>
      <w:r>
        <w:t xml:space="preserve">The limited results obtained by the 91 800kg bombs dropped at </w:t>
      </w:r>
      <w:proofErr w:type="spellStart"/>
      <w:r>
        <w:t>Trincomalee</w:t>
      </w:r>
      <w:proofErr w:type="spellEnd"/>
      <w:r>
        <w:t xml:space="preserve"> can also be compared with the damage inflicted on the Allies by the 85 much smaller 250kg bombs dropped by the D3A dive bombers sent to attack Hermes south of </w:t>
      </w:r>
      <w:proofErr w:type="spellStart"/>
      <w:r>
        <w:t>Trincomalee</w:t>
      </w:r>
      <w:proofErr w:type="spellEnd"/>
      <w:r>
        <w:t xml:space="preserve">. In all, these 85 bombs sank three warships, </w:t>
      </w:r>
      <w:r w:rsidRPr="00DE7B3F">
        <w:t>Hermes, Vampire</w:t>
      </w:r>
      <w:r>
        <w:t xml:space="preserve"> and</w:t>
      </w:r>
      <w:r w:rsidRPr="00DE7B3F">
        <w:t xml:space="preserve"> Hollyhock</w:t>
      </w:r>
      <w:r>
        <w:t>,</w:t>
      </w:r>
      <w:r w:rsidRPr="00DE7B3F">
        <w:t xml:space="preserve"> </w:t>
      </w:r>
      <w:r w:rsidR="004E6EC3">
        <w:t xml:space="preserve">two valuable tankers, </w:t>
      </w:r>
      <w:r w:rsidRPr="00DE7B3F">
        <w:t xml:space="preserve">British Sergeant, </w:t>
      </w:r>
      <w:proofErr w:type="spellStart"/>
      <w:r w:rsidRPr="00DE7B3F">
        <w:t>Athelstane</w:t>
      </w:r>
      <w:proofErr w:type="spellEnd"/>
      <w:r w:rsidR="004E6EC3">
        <w:t>,</w:t>
      </w:r>
      <w:r w:rsidRPr="00DE7B3F">
        <w:t xml:space="preserve"> and </w:t>
      </w:r>
      <w:r w:rsidR="004E6EC3">
        <w:t xml:space="preserve">the freighter </w:t>
      </w:r>
      <w:proofErr w:type="spellStart"/>
      <w:r w:rsidRPr="00DE7B3F">
        <w:t>Norviken</w:t>
      </w:r>
      <w:proofErr w:type="spellEnd"/>
      <w:r>
        <w:t xml:space="preserve">. Three of these ships, Hollyhock, </w:t>
      </w:r>
      <w:proofErr w:type="spellStart"/>
      <w:r>
        <w:t>Athelstane</w:t>
      </w:r>
      <w:proofErr w:type="spellEnd"/>
      <w:r>
        <w:t xml:space="preserve"> and </w:t>
      </w:r>
      <w:proofErr w:type="spellStart"/>
      <w:r>
        <w:t>Norviken</w:t>
      </w:r>
      <w:proofErr w:type="spellEnd"/>
      <w:r>
        <w:t xml:space="preserve">, were sunk by the 18 D3As from </w:t>
      </w:r>
      <w:proofErr w:type="spellStart"/>
      <w:r>
        <w:t>Soryu</w:t>
      </w:r>
      <w:proofErr w:type="spellEnd"/>
      <w:r>
        <w:t xml:space="preserve">, and it could be argued that these 18 250kg bombs inflicted more harm on the Allied war effort than the 91 800kg bombs dropped at </w:t>
      </w:r>
      <w:proofErr w:type="spellStart"/>
      <w:r>
        <w:t>Trincomalee</w:t>
      </w:r>
      <w:proofErr w:type="spellEnd"/>
      <w:r>
        <w:t xml:space="preserve">. These 91 bombs sank only one ship. Apart from that, the damage they inflicted was local, repairable and of no lasting significance.  Were it not for the ships sunk by the dive bombers, the commitment of </w:t>
      </w:r>
      <w:proofErr w:type="spellStart"/>
      <w:r>
        <w:t>K</w:t>
      </w:r>
      <w:r w:rsidR="004E6EC3">
        <w:t>d</w:t>
      </w:r>
      <w:r>
        <w:t>B</w:t>
      </w:r>
      <w:proofErr w:type="spellEnd"/>
      <w:r>
        <w:t xml:space="preserve"> to attack </w:t>
      </w:r>
      <w:proofErr w:type="spellStart"/>
      <w:r>
        <w:t>Trincomalee</w:t>
      </w:r>
      <w:proofErr w:type="spellEnd"/>
      <w:r>
        <w:t xml:space="preserve"> would not have been worth the trip. </w:t>
      </w:r>
    </w:p>
    <w:p w:rsidR="00BA37E6" w:rsidRDefault="00BA37E6" w:rsidP="00367F33">
      <w:pPr>
        <w:pStyle w:val="NoSpacing"/>
      </w:pPr>
    </w:p>
    <w:p w:rsidR="007413BA" w:rsidRDefault="007413BA" w:rsidP="00367F33">
      <w:pPr>
        <w:pStyle w:val="NoSpacing"/>
      </w:pPr>
    </w:p>
    <w:p w:rsidR="007413BA" w:rsidRDefault="007413BA" w:rsidP="00367F33">
      <w:pPr>
        <w:pStyle w:val="NoSpacing"/>
      </w:pPr>
    </w:p>
    <w:p w:rsidR="005C2FB7" w:rsidRDefault="005C2FB7">
      <w:r>
        <w:br w:type="page"/>
      </w:r>
    </w:p>
    <w:p w:rsidR="005C2FB7" w:rsidRDefault="005C2FB7" w:rsidP="005C2FB7">
      <w:pPr>
        <w:pStyle w:val="NoSpacing"/>
        <w:jc w:val="center"/>
      </w:pPr>
      <w:r>
        <w:lastRenderedPageBreak/>
        <w:t>Notes</w:t>
      </w:r>
    </w:p>
    <w:p w:rsidR="005C2FB7" w:rsidRDefault="005C2FB7" w:rsidP="005C2FB7">
      <w:pPr>
        <w:pStyle w:val="NoSpacing"/>
      </w:pPr>
    </w:p>
    <w:p w:rsidR="005C2FB7" w:rsidRDefault="005C2FB7" w:rsidP="005C2FB7">
      <w:pPr>
        <w:pStyle w:val="NoSpacing"/>
        <w:numPr>
          <w:ilvl w:val="0"/>
          <w:numId w:val="9"/>
        </w:numPr>
      </w:pPr>
      <w:r w:rsidRPr="0069172D">
        <w:t xml:space="preserve">Kido </w:t>
      </w:r>
      <w:proofErr w:type="spellStart"/>
      <w:r w:rsidRPr="0069172D">
        <w:t>Butai</w:t>
      </w:r>
      <w:proofErr w:type="spellEnd"/>
      <w:r w:rsidRPr="0069172D">
        <w:t xml:space="preserve"> means “Mobile Force” but is usually rendered as “Striking Force”.</w:t>
      </w:r>
    </w:p>
    <w:p w:rsidR="005C2FB7" w:rsidRDefault="005C2FB7" w:rsidP="005C2FB7">
      <w:pPr>
        <w:pStyle w:val="NoSpacing"/>
      </w:pPr>
    </w:p>
    <w:p w:rsidR="005C2FB7" w:rsidRDefault="005C2FB7" w:rsidP="005C2FB7">
      <w:pPr>
        <w:pStyle w:val="NoSpacing"/>
        <w:numPr>
          <w:ilvl w:val="0"/>
          <w:numId w:val="9"/>
        </w:numPr>
      </w:pPr>
      <w:r>
        <w:t xml:space="preserve">Map 2 is from </w:t>
      </w:r>
      <w:hyperlink r:id="rId20" w:history="1">
        <w:r w:rsidRPr="00D51C15">
          <w:rPr>
            <w:rStyle w:val="Hyperlink"/>
          </w:rPr>
          <w:t>http://4.bp.blogspot.com/-5SKJA_8mtu4/TprH-iHPbkI/AAAAAAAAAa8/x2VeGCJPSmA/s1600/trincomalee-harbour.jpg</w:t>
        </w:r>
      </w:hyperlink>
      <w:r>
        <w:t xml:space="preserve"> but it is available on other sites and its provenance is unknown.</w:t>
      </w:r>
    </w:p>
    <w:p w:rsidR="005C2FB7" w:rsidRDefault="005C2FB7" w:rsidP="005C2FB7">
      <w:pPr>
        <w:pStyle w:val="NoSpacing"/>
      </w:pPr>
    </w:p>
    <w:p w:rsidR="005C2FB7" w:rsidRDefault="005C2FB7" w:rsidP="005C2FB7">
      <w:pPr>
        <w:pStyle w:val="NoSpacing"/>
        <w:numPr>
          <w:ilvl w:val="0"/>
          <w:numId w:val="9"/>
        </w:numPr>
      </w:pPr>
      <w:r>
        <w:t xml:space="preserve">This photo was taken by a RNZAF pilot, the late Don Mackenzie, who was posted to Ceylon in July 1941. He served with 273 Squadron and was at Colombo on 5 April and at </w:t>
      </w:r>
      <w:proofErr w:type="spellStart"/>
      <w:r>
        <w:t>Trincomalee</w:t>
      </w:r>
      <w:proofErr w:type="spellEnd"/>
      <w:r>
        <w:t xml:space="preserve"> on 9 April. It is one of 15 photos from his collection posted on the Wings </w:t>
      </w:r>
      <w:proofErr w:type="gramStart"/>
      <w:r>
        <w:t>Over</w:t>
      </w:r>
      <w:proofErr w:type="gramEnd"/>
      <w:r>
        <w:t xml:space="preserve"> New Zealand site, at </w:t>
      </w:r>
      <w:hyperlink r:id="rId21" w:history="1">
        <w:r w:rsidRPr="00D51C15">
          <w:rPr>
            <w:rStyle w:val="Hyperlink"/>
          </w:rPr>
          <w:t>http://rnzaf.proboards.com/thread/20621/infamy-ceylon</w:t>
        </w:r>
      </w:hyperlink>
      <w:r>
        <w:t xml:space="preserve">. Seven of the photos were taken at China Bay immediately after the attack and depict some of the damage sustained there.  </w:t>
      </w:r>
    </w:p>
    <w:p w:rsidR="005C2FB7" w:rsidRDefault="005C2FB7" w:rsidP="005C2FB7">
      <w:pPr>
        <w:pStyle w:val="NoSpacing"/>
      </w:pPr>
    </w:p>
    <w:p w:rsidR="005C2FB7" w:rsidRDefault="005C2FB7" w:rsidP="005C2FB7">
      <w:pPr>
        <w:pStyle w:val="NoSpacing"/>
        <w:numPr>
          <w:ilvl w:val="0"/>
          <w:numId w:val="9"/>
        </w:numPr>
      </w:pPr>
      <w:r>
        <w:t>Stuart, Robert, “</w:t>
      </w:r>
      <w:r w:rsidRPr="00264663">
        <w:t>Air Raid Colombo, 5 April 1942: The Fully Expected Surprise Attack</w:t>
      </w:r>
      <w:r>
        <w:t xml:space="preserve">”, in </w:t>
      </w:r>
      <w:r>
        <w:rPr>
          <w:i/>
        </w:rPr>
        <w:t xml:space="preserve">The Royal Canadian Air Force Journal, </w:t>
      </w:r>
      <w:r w:rsidRPr="00264663">
        <w:t>Volume 3, Issue 4,</w:t>
      </w:r>
      <w:r>
        <w:t xml:space="preserve"> </w:t>
      </w:r>
      <w:r w:rsidRPr="00264663">
        <w:t xml:space="preserve">Fall 2014, </w:t>
      </w:r>
      <w:r>
        <w:t xml:space="preserve">pp. 34-35. Accessible at </w:t>
      </w:r>
      <w:hyperlink r:id="rId22" w:history="1">
        <w:r w:rsidRPr="00D51C15">
          <w:rPr>
            <w:rStyle w:val="Hyperlink"/>
          </w:rPr>
          <w:t>http://www.rcaf-arc.forces.gc.ca/assets/AIRFORCE_Internet/docs/en/cf-aerospace-warfare-centre/elibrary/journal/2014-vol3-iss4-06-air-raid-colombo-5-april-1942.pdf</w:t>
        </w:r>
      </w:hyperlink>
      <w:r>
        <w:t xml:space="preserve">. </w:t>
      </w:r>
    </w:p>
    <w:p w:rsidR="005C2FB7" w:rsidRDefault="005C2FB7" w:rsidP="005C2FB7">
      <w:pPr>
        <w:pStyle w:val="NoSpacing"/>
      </w:pPr>
    </w:p>
    <w:p w:rsidR="005C2FB7" w:rsidRDefault="005C2FB7" w:rsidP="005C2FB7">
      <w:pPr>
        <w:pStyle w:val="NoSpacing"/>
        <w:numPr>
          <w:ilvl w:val="0"/>
          <w:numId w:val="9"/>
        </w:numPr>
      </w:pPr>
      <w:r>
        <w:t xml:space="preserve">The National Archives (UK), file HW 4/25, Captain H. L. Shaw, </w:t>
      </w:r>
      <w:r w:rsidRPr="000A3F00">
        <w:rPr>
          <w:i/>
        </w:rPr>
        <w:t>The History of HMS Anderson</w:t>
      </w:r>
      <w:r>
        <w:t>, 24 May 1946, p. 6. HMS Anderson was the intercept and direction finding station at Colombo.</w:t>
      </w:r>
      <w:r>
        <w:tab/>
      </w:r>
      <w:r>
        <w:tab/>
      </w:r>
      <w:r>
        <w:tab/>
      </w:r>
      <w:r>
        <w:tab/>
      </w:r>
      <w:r>
        <w:tab/>
      </w:r>
      <w:r>
        <w:tab/>
      </w:r>
      <w:r>
        <w:tab/>
      </w:r>
    </w:p>
    <w:p w:rsidR="005C2FB7" w:rsidRDefault="005C2FB7" w:rsidP="005C2FB7">
      <w:pPr>
        <w:pStyle w:val="NoSpacing"/>
        <w:numPr>
          <w:ilvl w:val="0"/>
          <w:numId w:val="9"/>
        </w:numPr>
      </w:pPr>
      <w:r w:rsidRPr="00CD579E">
        <w:t>222 Group report</w:t>
      </w:r>
      <w:r>
        <w:t xml:space="preserve"> “Japanese Air Attack on </w:t>
      </w:r>
      <w:proofErr w:type="spellStart"/>
      <w:r>
        <w:t>Trincomalee</w:t>
      </w:r>
      <w:proofErr w:type="spellEnd"/>
      <w:r>
        <w:t xml:space="preserve"> on 9</w:t>
      </w:r>
      <w:r w:rsidRPr="00CD579E">
        <w:rPr>
          <w:vertAlign w:val="superscript"/>
        </w:rPr>
        <w:t>th</w:t>
      </w:r>
      <w:r>
        <w:t xml:space="preserve"> April, 1932”, 24 July 1942, in AIR 23/4801</w:t>
      </w:r>
      <w:r w:rsidRPr="00103C48">
        <w:t>, para 1</w:t>
      </w:r>
      <w:r>
        <w:t>. For further information on the operations of the Japanese force operating in the Bay of Bengal, see the author’s article “</w:t>
      </w:r>
      <w:r w:rsidRPr="000A4D08">
        <w:t>20 Ships, Not 23: Ozawa’s Score, 5-6 April 1942</w:t>
      </w:r>
      <w:r>
        <w:t xml:space="preserve">”, on the </w:t>
      </w:r>
      <w:r w:rsidRPr="000A4D08">
        <w:t>Combined</w:t>
      </w:r>
      <w:r>
        <w:t xml:space="preserve"> </w:t>
      </w:r>
      <w:r w:rsidRPr="000A4D08">
        <w:t>Fleet</w:t>
      </w:r>
      <w:r>
        <w:t xml:space="preserve"> site</w:t>
      </w:r>
      <w:r w:rsidRPr="000A4D08">
        <w:t xml:space="preserve"> </w:t>
      </w:r>
      <w:r>
        <w:t xml:space="preserve">at </w:t>
      </w:r>
      <w:hyperlink r:id="rId23" w:history="1">
        <w:r w:rsidRPr="00F4752C">
          <w:rPr>
            <w:rStyle w:val="Hyperlink"/>
          </w:rPr>
          <w:t>http://www.combinedfleet.com/articles.htm</w:t>
        </w:r>
      </w:hyperlink>
      <w:r>
        <w:t xml:space="preserve">. </w:t>
      </w:r>
    </w:p>
    <w:p w:rsidR="005C2FB7" w:rsidRDefault="005C2FB7" w:rsidP="005C2FB7">
      <w:pPr>
        <w:pStyle w:val="NoSpacing"/>
      </w:pPr>
    </w:p>
    <w:p w:rsidR="005C2FB7" w:rsidRPr="00794A2B" w:rsidRDefault="005C2FB7" w:rsidP="005C2FB7">
      <w:pPr>
        <w:pStyle w:val="NoSpacing"/>
        <w:numPr>
          <w:ilvl w:val="0"/>
          <w:numId w:val="9"/>
        </w:numPr>
      </w:pPr>
      <w:r w:rsidRPr="00A87B0A">
        <w:t xml:space="preserve">AIR 28/431, </w:t>
      </w:r>
      <w:r>
        <w:t xml:space="preserve">Operations Records </w:t>
      </w:r>
      <w:r w:rsidRPr="00015464">
        <w:t xml:space="preserve">Book (ORB), RAF Station </w:t>
      </w:r>
      <w:proofErr w:type="spellStart"/>
      <w:r w:rsidRPr="00015464">
        <w:t>Koggala</w:t>
      </w:r>
      <w:proofErr w:type="spellEnd"/>
      <w:r w:rsidRPr="00015464">
        <w:t xml:space="preserve"> (copy kindly provided by Michael Wenger); Enclosure No.1 in East Indies’ No. E.I. 3181 of 22 April 1942, in ADM 199/623; signals Deputy C-in-C Eastern Fleet 1935Z/8, 222 Group 0015Z/8 and 1st Sea Lord 1930B/8, and Round’s</w:t>
      </w:r>
      <w:r>
        <w:t xml:space="preserve"> sighting report, in</w:t>
      </w:r>
      <w:r w:rsidRPr="0027767E">
        <w:t xml:space="preserve"> ADM 223/259</w:t>
      </w:r>
      <w:r>
        <w:t xml:space="preserve">. Flying Officer Round was probably </w:t>
      </w:r>
      <w:r w:rsidRPr="007C0A53">
        <w:t>Arthur Round</w:t>
      </w:r>
      <w:r>
        <w:t>, service number</w:t>
      </w:r>
      <w:r w:rsidRPr="007C0A53">
        <w:t xml:space="preserve"> 82894</w:t>
      </w:r>
      <w:r>
        <w:t>,</w:t>
      </w:r>
      <w:r w:rsidRPr="007C0A53">
        <w:t xml:space="preserve"> RAFVR</w:t>
      </w:r>
      <w:r>
        <w:t xml:space="preserve">. See </w:t>
      </w:r>
      <w:hyperlink r:id="rId24" w:history="1">
        <w:r w:rsidRPr="00481F69">
          <w:rPr>
            <w:rStyle w:val="Hyperlink"/>
          </w:rPr>
          <w:t>http://www.rafcommands.com/forum/showthread.php?19750-First-name-or-initials-of-F-O-Round</w:t>
        </w:r>
      </w:hyperlink>
      <w:r>
        <w:t xml:space="preserve">. I am indebted </w:t>
      </w:r>
      <w:r w:rsidRPr="00794A2B">
        <w:t xml:space="preserve">to Dr. Malcolm Cooper and to Tony Cooper (the two are not related, so far as I know) for providing many of the “ADM” series files from the UK National Archives which are cited here. Dr. Cooper is the author of </w:t>
      </w:r>
      <w:r w:rsidRPr="00794A2B">
        <w:rPr>
          <w:i/>
        </w:rPr>
        <w:t>Glen and Shire Lines</w:t>
      </w:r>
      <w:r w:rsidRPr="00794A2B">
        <w:t xml:space="preserve">, </w:t>
      </w:r>
      <w:r w:rsidRPr="00794A2B">
        <w:rPr>
          <w:i/>
        </w:rPr>
        <w:t>J &amp; C Harrison: The History of a Family Shipping Venture</w:t>
      </w:r>
      <w:r w:rsidRPr="00794A2B">
        <w:t xml:space="preserve">, and other works. </w:t>
      </w:r>
      <w:r>
        <w:t>Tony Cooper is a researcher with Convoy Web.</w:t>
      </w:r>
    </w:p>
    <w:p w:rsidR="005C2FB7" w:rsidRPr="00794A2B" w:rsidRDefault="005C2FB7" w:rsidP="005C2FB7">
      <w:pPr>
        <w:pStyle w:val="NoSpacing"/>
      </w:pPr>
    </w:p>
    <w:p w:rsidR="005C2FB7" w:rsidRDefault="005C2FB7" w:rsidP="005C2FB7">
      <w:pPr>
        <w:pStyle w:val="NoSpacing"/>
        <w:numPr>
          <w:ilvl w:val="0"/>
          <w:numId w:val="9"/>
        </w:numPr>
      </w:pPr>
      <w:r>
        <w:t xml:space="preserve">ADM 223/259, Chief of Intelligence Staff (COIS) Colombo signal sent at 0839Z on 8 April 1942; </w:t>
      </w:r>
      <w:r w:rsidRPr="00121E91">
        <w:t xml:space="preserve">Michael Smith, </w:t>
      </w:r>
      <w:r w:rsidRPr="00121E91">
        <w:rPr>
          <w:i/>
        </w:rPr>
        <w:t>The Emperor’s Codes: The Breaking of Japan’s Secret Ciphers</w:t>
      </w:r>
      <w:r w:rsidRPr="00121E91">
        <w:t xml:space="preserve"> (New Y</w:t>
      </w:r>
      <w:r>
        <w:t>ork: Arcade, 2000), pp. 130. See also the thread “</w:t>
      </w:r>
      <w:r w:rsidRPr="00775696">
        <w:t xml:space="preserve">Was </w:t>
      </w:r>
      <w:proofErr w:type="spellStart"/>
      <w:r w:rsidRPr="00775696">
        <w:t>Akagi's</w:t>
      </w:r>
      <w:proofErr w:type="spellEnd"/>
      <w:r w:rsidRPr="00775696">
        <w:t xml:space="preserve"> call sign M E H U in April 1942?</w:t>
      </w:r>
      <w:r>
        <w:t xml:space="preserve">” at </w:t>
      </w:r>
      <w:hyperlink r:id="rId25" w:history="1">
        <w:r w:rsidRPr="0046463F">
          <w:rPr>
            <w:rStyle w:val="Hyperlink"/>
          </w:rPr>
          <w:t>http://www.j-aircraft.org/smf/index.php?topic=12445.0</w:t>
        </w:r>
      </w:hyperlink>
      <w:r>
        <w:t xml:space="preserve">.  </w:t>
      </w:r>
    </w:p>
    <w:p w:rsidR="005C2FB7" w:rsidRDefault="005C2FB7" w:rsidP="005C2FB7">
      <w:pPr>
        <w:pStyle w:val="NoSpacing"/>
      </w:pPr>
    </w:p>
    <w:p w:rsidR="005C2FB7" w:rsidRDefault="005C2FB7" w:rsidP="005C2FB7">
      <w:pPr>
        <w:pStyle w:val="NoSpacing"/>
        <w:numPr>
          <w:ilvl w:val="0"/>
          <w:numId w:val="9"/>
        </w:numPr>
      </w:pPr>
      <w:r w:rsidRPr="00CB1E9E">
        <w:t xml:space="preserve">S. W. Roskill, </w:t>
      </w:r>
      <w:r w:rsidRPr="00CB1E9E">
        <w:rPr>
          <w:i/>
        </w:rPr>
        <w:t>War at Sea 1939-1945, Volume II, The Period of Balance</w:t>
      </w:r>
      <w:r w:rsidRPr="00CB1E9E">
        <w:t>, HMSO, 1956</w:t>
      </w:r>
      <w:r>
        <w:t xml:space="preserve">, p. 27. (Accessed at </w:t>
      </w:r>
      <w:hyperlink r:id="rId26" w:history="1">
        <w:r w:rsidRPr="000B6A91">
          <w:rPr>
            <w:rStyle w:val="Hyperlink"/>
          </w:rPr>
          <w:t>http://www.ibiblio.org/hyperwar/UN/UK/UK-RN-II/UK-RN-II-1.html</w:t>
        </w:r>
      </w:hyperlink>
      <w:r>
        <w:t xml:space="preserve">.) The partial clearance of the harbour was ordered by Vice Admiral </w:t>
      </w:r>
      <w:r w:rsidRPr="00950756">
        <w:t>Geoffrey Arbuthnot</w:t>
      </w:r>
      <w:r>
        <w:t>, the Commander-in-Chief,</w:t>
      </w:r>
      <w:ins w:id="1" w:author="Sarah" w:date="2016-10-03T08:12:00Z">
        <w:r>
          <w:t xml:space="preserve"> </w:t>
        </w:r>
      </w:ins>
      <w:proofErr w:type="gramStart"/>
      <w:r>
        <w:t>East</w:t>
      </w:r>
      <w:proofErr w:type="gramEnd"/>
      <w:r>
        <w:t xml:space="preserve"> Indies. He is quoted as saying after the fact that he decided “to</w:t>
      </w:r>
      <w:r w:rsidRPr="00AF5745">
        <w:t xml:space="preserve"> sail the Hermes and all other shipping from </w:t>
      </w:r>
      <w:proofErr w:type="spellStart"/>
      <w:r w:rsidRPr="00AF5745">
        <w:t>Trincomalee</w:t>
      </w:r>
      <w:proofErr w:type="spellEnd"/>
      <w:r>
        <w:t xml:space="preserve">”. See </w:t>
      </w:r>
      <w:r w:rsidRPr="00D22563">
        <w:rPr>
          <w:i/>
        </w:rPr>
        <w:t xml:space="preserve">Battle Summary No. 15, Naval Operations off Ceylon, </w:t>
      </w:r>
      <w:proofErr w:type="gramStart"/>
      <w:r w:rsidRPr="00D22563">
        <w:rPr>
          <w:i/>
        </w:rPr>
        <w:t>29th March to 10th April, 1942</w:t>
      </w:r>
      <w:r w:rsidRPr="00D22563">
        <w:t xml:space="preserve">, </w:t>
      </w:r>
      <w:r>
        <w:t>produced by the Admiralty in 1943, p. 13, accessed</w:t>
      </w:r>
      <w:r w:rsidRPr="00D22563">
        <w:t xml:space="preserve"> at </w:t>
      </w:r>
      <w:hyperlink r:id="rId27" w:history="1">
        <w:r w:rsidRPr="000B6A91">
          <w:rPr>
            <w:rStyle w:val="Hyperlink"/>
          </w:rPr>
          <w:t>http://www.navy.gov.au/sites/default/files/documents/Battle_Summary_No_15_and_16.pdf</w:t>
        </w:r>
        <w:proofErr w:type="gramEnd"/>
      </w:hyperlink>
      <w:r>
        <w:t xml:space="preserve">. </w:t>
      </w:r>
    </w:p>
    <w:p w:rsidR="005C2FB7" w:rsidRDefault="005C2FB7" w:rsidP="005C2FB7">
      <w:pPr>
        <w:pStyle w:val="NoSpacing"/>
      </w:pPr>
    </w:p>
    <w:p w:rsidR="005C2FB7" w:rsidRDefault="005C2FB7" w:rsidP="005C2FB7">
      <w:pPr>
        <w:pStyle w:val="NoSpacing"/>
        <w:numPr>
          <w:ilvl w:val="0"/>
          <w:numId w:val="9"/>
        </w:numPr>
      </w:pPr>
      <w:r w:rsidRPr="00D134F2">
        <w:rPr>
          <w:i/>
        </w:rPr>
        <w:lastRenderedPageBreak/>
        <w:t>Battle Summary No. 15,</w:t>
      </w:r>
      <w:r>
        <w:rPr>
          <w:i/>
        </w:rPr>
        <w:t xml:space="preserve"> op </w:t>
      </w:r>
      <w:proofErr w:type="spellStart"/>
      <w:r>
        <w:rPr>
          <w:i/>
        </w:rPr>
        <w:t>cit</w:t>
      </w:r>
      <w:proofErr w:type="spellEnd"/>
      <w:r w:rsidRPr="00D134F2">
        <w:t xml:space="preserve">; </w:t>
      </w:r>
      <w:r w:rsidRPr="005910FE">
        <w:t>Commander in Chief,</w:t>
      </w:r>
      <w:r>
        <w:t xml:space="preserve"> East Indies Station, monthly report for April 1942, entry for 8 April, accessed at </w:t>
      </w:r>
      <w:hyperlink r:id="rId28" w:history="1">
        <w:r w:rsidRPr="000B6A91">
          <w:rPr>
            <w:rStyle w:val="Hyperlink"/>
          </w:rPr>
          <w:t>http://www.naval-history.net/xDKWD-EF1942a.htm</w:t>
        </w:r>
      </w:hyperlink>
      <w:r>
        <w:t xml:space="preserve">, but wrongly labelled there as the Eastern Fleet War Diary; </w:t>
      </w:r>
      <w:r w:rsidRPr="00F941AB">
        <w:t>East Indies</w:t>
      </w:r>
      <w:r>
        <w:t xml:space="preserve"> Station No. </w:t>
      </w:r>
      <w:r w:rsidRPr="00F941AB">
        <w:t>E.I. 3181 of 22 April 1942, in ADM 199/623</w:t>
      </w:r>
      <w:r>
        <w:t xml:space="preserve">; C-in-C EI signal 0814Z/11, in Admiralty War Diary; </w:t>
      </w:r>
      <w:r w:rsidRPr="00D134F2">
        <w:t xml:space="preserve">Deputy C-in-C </w:t>
      </w:r>
      <w:r>
        <w:t>Eastern Fleet signal</w:t>
      </w:r>
      <w:r w:rsidRPr="00D134F2">
        <w:t xml:space="preserve"> 1436Z/9, in ADM 223/259</w:t>
      </w:r>
      <w:r>
        <w:t xml:space="preserve">. </w:t>
      </w:r>
    </w:p>
    <w:p w:rsidR="005C2FB7" w:rsidRDefault="005C2FB7" w:rsidP="005C2FB7">
      <w:pPr>
        <w:pStyle w:val="NoSpacing"/>
      </w:pPr>
    </w:p>
    <w:p w:rsidR="005C2FB7" w:rsidRPr="00E50199" w:rsidRDefault="005C2FB7" w:rsidP="005C2FB7">
      <w:pPr>
        <w:pStyle w:val="NoSpacing"/>
        <w:numPr>
          <w:ilvl w:val="0"/>
          <w:numId w:val="9"/>
        </w:numPr>
      </w:pPr>
      <w:r w:rsidRPr="004022A4">
        <w:rPr>
          <w:i/>
        </w:rPr>
        <w:t xml:space="preserve">Battle Summary No. 15, </w:t>
      </w:r>
      <w:r w:rsidRPr="00934967">
        <w:t>p. 14</w:t>
      </w:r>
      <w:r w:rsidRPr="004022A4">
        <w:rPr>
          <w:i/>
        </w:rPr>
        <w:t xml:space="preserve">; </w:t>
      </w:r>
      <w:r w:rsidRPr="000D7200">
        <w:t>Ian Buxton,</w:t>
      </w:r>
      <w:r w:rsidRPr="004022A4">
        <w:rPr>
          <w:i/>
        </w:rPr>
        <w:t xml:space="preserve"> Big Gun Monitors: The History of the Design, Construction and Operation of the Royal Navy's Monitors, </w:t>
      </w:r>
      <w:r>
        <w:t xml:space="preserve">Seaforth Publishing, 2008, </w:t>
      </w:r>
      <w:r w:rsidRPr="00934967">
        <w:t>p. 166</w:t>
      </w:r>
      <w:r w:rsidRPr="004022A4">
        <w:rPr>
          <w:i/>
        </w:rPr>
        <w:t xml:space="preserve">; </w:t>
      </w:r>
      <w:proofErr w:type="spellStart"/>
      <w:r>
        <w:t>Mahrie</w:t>
      </w:r>
      <w:proofErr w:type="spellEnd"/>
      <w:r>
        <w:t xml:space="preserve"> Locket, </w:t>
      </w:r>
      <w:r w:rsidRPr="004022A4">
        <w:rPr>
          <w:i/>
        </w:rPr>
        <w:t>Radio Man</w:t>
      </w:r>
      <w:r w:rsidRPr="000D7200">
        <w:t>,</w:t>
      </w:r>
      <w:r w:rsidRPr="00001BF6">
        <w:t xml:space="preserve"> </w:t>
      </w:r>
      <w:proofErr w:type="spellStart"/>
      <w:r>
        <w:t>iUniverse</w:t>
      </w:r>
      <w:proofErr w:type="spellEnd"/>
      <w:r>
        <w:t xml:space="preserve">, Lincoln, 2007, </w:t>
      </w:r>
      <w:r w:rsidRPr="00001BF6">
        <w:t>pp. 160-169</w:t>
      </w:r>
      <w:r>
        <w:t xml:space="preserve">; </w:t>
      </w:r>
      <w:r w:rsidRPr="00001BF6">
        <w:t xml:space="preserve">J. </w:t>
      </w:r>
      <w:proofErr w:type="spellStart"/>
      <w:r w:rsidRPr="00001BF6">
        <w:t>Anten</w:t>
      </w:r>
      <w:proofErr w:type="spellEnd"/>
      <w:r w:rsidRPr="00001BF6">
        <w:t xml:space="preserve">, H. </w:t>
      </w:r>
      <w:proofErr w:type="spellStart"/>
      <w:r w:rsidRPr="00001BF6">
        <w:t>Klom</w:t>
      </w:r>
      <w:proofErr w:type="spellEnd"/>
      <w:r w:rsidRPr="00001BF6">
        <w:t xml:space="preserve">, D. van </w:t>
      </w:r>
      <w:proofErr w:type="spellStart"/>
      <w:r w:rsidRPr="00001BF6">
        <w:t>Lunsen</w:t>
      </w:r>
      <w:proofErr w:type="spellEnd"/>
      <w:r w:rsidRPr="00001BF6">
        <w:t xml:space="preserve">, R.F. van </w:t>
      </w:r>
      <w:proofErr w:type="spellStart"/>
      <w:r w:rsidRPr="00001BF6">
        <w:t>Oosten</w:t>
      </w:r>
      <w:proofErr w:type="spellEnd"/>
      <w:r w:rsidRPr="00001BF6">
        <w:t xml:space="preserve">, D. </w:t>
      </w:r>
      <w:proofErr w:type="spellStart"/>
      <w:r w:rsidRPr="00001BF6">
        <w:t>Pilkes</w:t>
      </w:r>
      <w:proofErr w:type="spellEnd"/>
      <w:r w:rsidRPr="00001BF6">
        <w:t xml:space="preserve"> and M.G.J. van Zeeland</w:t>
      </w:r>
      <w:r>
        <w:t>,</w:t>
      </w:r>
      <w:r w:rsidRPr="00001BF6">
        <w:t xml:space="preserve"> </w:t>
      </w:r>
      <w:r w:rsidRPr="004022A4">
        <w:rPr>
          <w:i/>
        </w:rPr>
        <w:t xml:space="preserve">Hr. Ms. </w:t>
      </w:r>
      <w:proofErr w:type="spellStart"/>
      <w:r w:rsidRPr="004022A4">
        <w:rPr>
          <w:i/>
        </w:rPr>
        <w:t>Kruisers</w:t>
      </w:r>
      <w:proofErr w:type="spellEnd"/>
      <w:r w:rsidRPr="004022A4">
        <w:rPr>
          <w:i/>
        </w:rPr>
        <w:t xml:space="preserve"> 'Java' </w:t>
      </w:r>
      <w:proofErr w:type="spellStart"/>
      <w:r w:rsidRPr="004022A4">
        <w:rPr>
          <w:i/>
        </w:rPr>
        <w:t>en</w:t>
      </w:r>
      <w:proofErr w:type="spellEnd"/>
      <w:r w:rsidRPr="004022A4">
        <w:rPr>
          <w:i/>
        </w:rPr>
        <w:t xml:space="preserve"> 'Sumatra'</w:t>
      </w:r>
      <w:r>
        <w:t>,</w:t>
      </w:r>
      <w:r w:rsidRPr="00001BF6">
        <w:t xml:space="preserve"> </w:t>
      </w:r>
      <w:proofErr w:type="spellStart"/>
      <w:r w:rsidRPr="00001BF6">
        <w:t>Zierikzee</w:t>
      </w:r>
      <w:proofErr w:type="spellEnd"/>
      <w:r w:rsidRPr="00001BF6">
        <w:t xml:space="preserve">, </w:t>
      </w:r>
      <w:r w:rsidRPr="000A2EDB">
        <w:t xml:space="preserve">Netherlands: Asia </w:t>
      </w:r>
      <w:proofErr w:type="spellStart"/>
      <w:r w:rsidRPr="000A2EDB">
        <w:t>Maior</w:t>
      </w:r>
      <w:proofErr w:type="spellEnd"/>
      <w:r w:rsidRPr="000A2EDB">
        <w:t>, 2001, p</w:t>
      </w:r>
      <w:r>
        <w:t>p</w:t>
      </w:r>
      <w:r w:rsidRPr="000A2EDB">
        <w:t xml:space="preserve">. </w:t>
      </w:r>
      <w:r>
        <w:t>121, 144</w:t>
      </w:r>
      <w:r w:rsidRPr="000A2EDB">
        <w:t>; Dr. Ray</w:t>
      </w:r>
      <w:r>
        <w:t xml:space="preserve"> </w:t>
      </w:r>
      <w:proofErr w:type="spellStart"/>
      <w:r>
        <w:t>Solly</w:t>
      </w:r>
      <w:proofErr w:type="spellEnd"/>
      <w:r>
        <w:t xml:space="preserve">, </w:t>
      </w:r>
      <w:proofErr w:type="spellStart"/>
      <w:r w:rsidRPr="00E6609F">
        <w:rPr>
          <w:i/>
        </w:rPr>
        <w:t>Athel</w:t>
      </w:r>
      <w:proofErr w:type="spellEnd"/>
      <w:r w:rsidRPr="00E6609F">
        <w:rPr>
          <w:i/>
        </w:rPr>
        <w:t xml:space="preserve"> Line: A Fleet History</w:t>
      </w:r>
      <w:r w:rsidRPr="004022A4">
        <w:t xml:space="preserve">, </w:t>
      </w:r>
      <w:r>
        <w:t xml:space="preserve">The History Press, 2009, </w:t>
      </w:r>
      <w:r w:rsidRPr="004022A4">
        <w:t>pp. 65-66</w:t>
      </w:r>
      <w:r>
        <w:t xml:space="preserve">; entry for HMS Erebus on the Naval-History site, at </w:t>
      </w:r>
      <w:hyperlink r:id="rId29" w:history="1">
        <w:r w:rsidRPr="000B6A91">
          <w:rPr>
            <w:rStyle w:val="Hyperlink"/>
          </w:rPr>
          <w:t>http://www.naval-history.net/xGM-Chrono-03Mon-Erebus.htm</w:t>
        </w:r>
      </w:hyperlink>
      <w:r>
        <w:t xml:space="preserve">; ship movement information from the Naval-History site and from the Convoy Web site, at </w:t>
      </w:r>
      <w:hyperlink r:id="rId30" w:history="1">
        <w:r w:rsidRPr="000B6A91">
          <w:rPr>
            <w:rStyle w:val="Hyperlink"/>
          </w:rPr>
          <w:t>http://www.convoyweb.org.uk/</w:t>
        </w:r>
      </w:hyperlink>
      <w:r>
        <w:t xml:space="preserve">; 2009-2012 correspondence between the author and Tony Cooper; </w:t>
      </w:r>
      <w:r w:rsidRPr="0019197E">
        <w:t xml:space="preserve">email exchange with </w:t>
      </w:r>
      <w:r>
        <w:t xml:space="preserve">Dutch naval historian </w:t>
      </w:r>
      <w:r w:rsidRPr="0019197E">
        <w:t xml:space="preserve">Jan </w:t>
      </w:r>
      <w:proofErr w:type="spellStart"/>
      <w:r w:rsidRPr="0019197E">
        <w:t>Viser</w:t>
      </w:r>
      <w:proofErr w:type="spellEnd"/>
      <w:r w:rsidRPr="0019197E">
        <w:t>, 23-24 Jan</w:t>
      </w:r>
      <w:r>
        <w:t>uary 20</w:t>
      </w:r>
      <w:r w:rsidRPr="0019197E">
        <w:t>11</w:t>
      </w:r>
      <w:r>
        <w:t xml:space="preserve">; </w:t>
      </w:r>
      <w:r w:rsidRPr="00EA41C7">
        <w:t>C-in-C EI signal 0814Z/11</w:t>
      </w:r>
      <w:r>
        <w:t>, op cit.</w:t>
      </w:r>
      <w:r>
        <w:tab/>
      </w:r>
      <w:r>
        <w:tab/>
      </w:r>
      <w:r>
        <w:tab/>
      </w:r>
      <w:r>
        <w:tab/>
      </w:r>
      <w:r>
        <w:tab/>
      </w:r>
      <w:r>
        <w:tab/>
      </w:r>
      <w:r>
        <w:tab/>
      </w:r>
      <w:r>
        <w:tab/>
      </w:r>
      <w:r>
        <w:tab/>
      </w:r>
      <w:r>
        <w:tab/>
      </w:r>
      <w:r>
        <w:tab/>
      </w:r>
      <w:r>
        <w:tab/>
      </w:r>
      <w:r>
        <w:tab/>
      </w:r>
      <w:r>
        <w:tab/>
        <w:t xml:space="preserve"> </w:t>
      </w:r>
    </w:p>
    <w:p w:rsidR="005C2FB7" w:rsidRDefault="005C2FB7" w:rsidP="005C2FB7">
      <w:pPr>
        <w:pStyle w:val="NoSpacing"/>
        <w:numPr>
          <w:ilvl w:val="0"/>
          <w:numId w:val="9"/>
        </w:numPr>
      </w:pPr>
      <w:r>
        <w:t xml:space="preserve">Ship movement and location information from the Naval-History site, accessed at </w:t>
      </w:r>
      <w:hyperlink r:id="rId31" w:history="1">
        <w:r w:rsidRPr="000B6A91">
          <w:rPr>
            <w:rStyle w:val="Hyperlink"/>
          </w:rPr>
          <w:t>http://www.naval-history.net/xDKWW2-4201-40RNShips4Overseas.htm</w:t>
        </w:r>
      </w:hyperlink>
      <w:r>
        <w:t xml:space="preserve">, </w:t>
      </w:r>
      <w:hyperlink r:id="rId32" w:history="1">
        <w:r w:rsidRPr="000B6A91">
          <w:rPr>
            <w:rStyle w:val="Hyperlink"/>
          </w:rPr>
          <w:t>http://www.naval-history.net/xDKWW2-4006-15RNOverseas-Dominion.htm</w:t>
        </w:r>
      </w:hyperlink>
      <w:r>
        <w:t xml:space="preserve">, and </w:t>
      </w:r>
      <w:hyperlink r:id="rId33" w:history="1">
        <w:r w:rsidRPr="000B6A91">
          <w:rPr>
            <w:rStyle w:val="Hyperlink"/>
          </w:rPr>
          <w:t>http://www.naval-history.net/xDKWW2-4107-34aRNOverseas-Dominion.htm</w:t>
        </w:r>
      </w:hyperlink>
      <w:r>
        <w:t xml:space="preserve">; </w:t>
      </w:r>
      <w:r w:rsidRPr="00092C23">
        <w:t>Commander in Chief, East Indies Station, monthly report for April 1942</w:t>
      </w:r>
      <w:r>
        <w:t xml:space="preserve">, op </w:t>
      </w:r>
      <w:proofErr w:type="spellStart"/>
      <w:r>
        <w:t>cit</w:t>
      </w:r>
      <w:proofErr w:type="spellEnd"/>
      <w:r>
        <w:t>, and</w:t>
      </w:r>
      <w:r w:rsidRPr="00092C23">
        <w:t xml:space="preserve"> monthly report</w:t>
      </w:r>
      <w:r>
        <w:t xml:space="preserve">s for January through March 1942, accessed at </w:t>
      </w:r>
      <w:hyperlink r:id="rId34" w:history="1">
        <w:r w:rsidRPr="000B6A91">
          <w:rPr>
            <w:rStyle w:val="Hyperlink"/>
          </w:rPr>
          <w:t>http://www.naval-history.net/xDKWD-EF1942.htm</w:t>
        </w:r>
      </w:hyperlink>
      <w:r>
        <w:t xml:space="preserve">; </w:t>
      </w:r>
      <w:proofErr w:type="spellStart"/>
      <w:r>
        <w:t>Solly</w:t>
      </w:r>
      <w:proofErr w:type="spellEnd"/>
      <w:r>
        <w:t xml:space="preserve">, p. 66. </w:t>
      </w:r>
      <w:r>
        <w:tab/>
      </w:r>
      <w:r>
        <w:tab/>
      </w:r>
      <w:r>
        <w:tab/>
      </w:r>
      <w:r>
        <w:tab/>
      </w:r>
      <w:r>
        <w:tab/>
      </w:r>
      <w:r>
        <w:tab/>
      </w:r>
      <w:r>
        <w:tab/>
      </w:r>
      <w:r>
        <w:tab/>
      </w:r>
      <w:r>
        <w:tab/>
      </w:r>
    </w:p>
    <w:p w:rsidR="005C2FB7" w:rsidRPr="000B6992" w:rsidRDefault="005C2FB7" w:rsidP="005C2FB7">
      <w:pPr>
        <w:pStyle w:val="NoSpacing"/>
        <w:numPr>
          <w:ilvl w:val="0"/>
          <w:numId w:val="9"/>
        </w:numPr>
      </w:pPr>
      <w:r>
        <w:t>E</w:t>
      </w:r>
      <w:r w:rsidRPr="00CA31E4">
        <w:t xml:space="preserve">ntry for </w:t>
      </w:r>
      <w:proofErr w:type="spellStart"/>
      <w:r w:rsidRPr="00CA31E4">
        <w:t>Norviken</w:t>
      </w:r>
      <w:proofErr w:type="spellEnd"/>
      <w:r w:rsidRPr="00CA31E4">
        <w:t xml:space="preserve"> on the </w:t>
      </w:r>
      <w:proofErr w:type="spellStart"/>
      <w:r w:rsidRPr="00CA31E4">
        <w:t>Warsailors</w:t>
      </w:r>
      <w:proofErr w:type="spellEnd"/>
      <w:r w:rsidRPr="00CA31E4">
        <w:t xml:space="preserve"> site, accessed at </w:t>
      </w:r>
      <w:hyperlink r:id="rId35" w:history="1">
        <w:r w:rsidRPr="00F051C8">
          <w:rPr>
            <w:rStyle w:val="Hyperlink"/>
          </w:rPr>
          <w:t>http://www.warsailors.com/singleships/norviken.html</w:t>
        </w:r>
      </w:hyperlink>
      <w:r w:rsidRPr="00CA31E4">
        <w:t>.</w:t>
      </w:r>
      <w:r w:rsidRPr="000B6992">
        <w:t xml:space="preserve"> </w:t>
      </w:r>
    </w:p>
    <w:p w:rsidR="005C2FB7" w:rsidRDefault="005C2FB7" w:rsidP="005C2FB7">
      <w:pPr>
        <w:pStyle w:val="NoSpacing"/>
      </w:pPr>
    </w:p>
    <w:p w:rsidR="005C2FB7" w:rsidRDefault="005C2FB7" w:rsidP="005C2FB7">
      <w:pPr>
        <w:pStyle w:val="NoSpacing"/>
        <w:numPr>
          <w:ilvl w:val="0"/>
          <w:numId w:val="9"/>
        </w:numPr>
      </w:pPr>
      <w:proofErr w:type="spellStart"/>
      <w:r w:rsidRPr="004B512C">
        <w:t>Kōichiro</w:t>
      </w:r>
      <w:proofErr w:type="spellEnd"/>
      <w:r w:rsidRPr="004B512C">
        <w:t xml:space="preserve"> </w:t>
      </w:r>
      <w:proofErr w:type="spellStart"/>
      <w:r w:rsidRPr="004B512C">
        <w:t>Kageyama</w:t>
      </w:r>
      <w:proofErr w:type="spellEnd"/>
      <w:r w:rsidRPr="004B512C">
        <w:t>, “The Third Mobile Operation in the Indian Ocean (Operation C)”, National Institute for Defe</w:t>
      </w:r>
      <w:r>
        <w:t>ns</w:t>
      </w:r>
      <w:r w:rsidRPr="004B512C">
        <w:t>e Studies, War History Department</w:t>
      </w:r>
      <w:r>
        <w:t xml:space="preserve">, Tokyo (accessible at </w:t>
      </w:r>
      <w:hyperlink r:id="rId36" w:history="1">
        <w:r w:rsidRPr="00CB1351">
          <w:rPr>
            <w:rStyle w:val="Hyperlink"/>
          </w:rPr>
          <w:t>http://www.combinedfleet.com/articles.htm</w:t>
        </w:r>
      </w:hyperlink>
      <w:r>
        <w:t xml:space="preserve">), </w:t>
      </w:r>
      <w:r w:rsidRPr="004B512C">
        <w:t xml:space="preserve">p. </w:t>
      </w:r>
      <w:r>
        <w:t xml:space="preserve">4; </w:t>
      </w:r>
      <w:r w:rsidRPr="0031438B">
        <w:t>“Japanese Monograph 113, Task Force Operations”</w:t>
      </w:r>
      <w:r>
        <w:t xml:space="preserve">, p. 75; </w:t>
      </w:r>
      <w:proofErr w:type="spellStart"/>
      <w:r>
        <w:t>Koggala</w:t>
      </w:r>
      <w:proofErr w:type="spellEnd"/>
      <w:r>
        <w:t xml:space="preserve"> ORB.</w:t>
      </w:r>
    </w:p>
    <w:p w:rsidR="005C2FB7" w:rsidRDefault="005C2FB7" w:rsidP="005C2FB7">
      <w:pPr>
        <w:pStyle w:val="NoSpacing"/>
      </w:pPr>
    </w:p>
    <w:p w:rsidR="005C2FB7" w:rsidRDefault="005C2FB7" w:rsidP="005C2FB7">
      <w:pPr>
        <w:pStyle w:val="NoSpacing"/>
        <w:numPr>
          <w:ilvl w:val="0"/>
          <w:numId w:val="9"/>
        </w:numPr>
      </w:pPr>
      <w:r>
        <w:t xml:space="preserve">TROMs for I-2, I-3, I-7 and I-168, at </w:t>
      </w:r>
      <w:hyperlink r:id="rId37" w:anchor="tromsi" w:history="1">
        <w:r w:rsidRPr="004A2068">
          <w:rPr>
            <w:rStyle w:val="Hyperlink"/>
          </w:rPr>
          <w:t>http://www.combinedfleet.com/sensuikan.htm#tromsi</w:t>
        </w:r>
      </w:hyperlink>
      <w:r>
        <w:t>; Monograph 113</w:t>
      </w:r>
      <w:r w:rsidR="00656F3D">
        <w:t>, pp. 65-66, chart “Disposition of Forces”</w:t>
      </w:r>
      <w:r w:rsidR="000132BE">
        <w:t>, pp. 70-71</w:t>
      </w:r>
      <w:r>
        <w:t xml:space="preserve">; DesRon1 War Diary, via 30 January 2013 email from Lu Yu.  </w:t>
      </w:r>
    </w:p>
    <w:p w:rsidR="005C2FB7" w:rsidRDefault="005C2FB7" w:rsidP="005C2FB7">
      <w:pPr>
        <w:pStyle w:val="NoSpacing"/>
      </w:pPr>
    </w:p>
    <w:p w:rsidR="005C2FB7" w:rsidRPr="004312CC" w:rsidRDefault="005C2FB7" w:rsidP="005C2FB7">
      <w:pPr>
        <w:pStyle w:val="NoSpacing"/>
        <w:numPr>
          <w:ilvl w:val="0"/>
          <w:numId w:val="9"/>
        </w:numPr>
      </w:pPr>
      <w:r>
        <w:t xml:space="preserve">According to research by Marc Horan and Eugen </w:t>
      </w:r>
      <w:proofErr w:type="spellStart"/>
      <w:r>
        <w:t>Pinak</w:t>
      </w:r>
      <w:proofErr w:type="spellEnd"/>
      <w:r>
        <w:t xml:space="preserve"> (see </w:t>
      </w:r>
      <w:hyperlink r:id="rId38" w:history="1">
        <w:r w:rsidRPr="004A2068">
          <w:rPr>
            <w:rStyle w:val="Hyperlink"/>
          </w:rPr>
          <w:t>http://propnturret.com/tully/viewtopic.php?f=4&amp;t=297</w:t>
        </w:r>
      </w:hyperlink>
      <w:r>
        <w:t xml:space="preserve"> and </w:t>
      </w:r>
      <w:hyperlink r:id="rId39" w:anchor="p8715" w:history="1">
        <w:r w:rsidRPr="00C0766B">
          <w:rPr>
            <w:rStyle w:val="Hyperlink"/>
          </w:rPr>
          <w:t>http://propnturret.com/tully/viewtopic.php?f=5&amp;t=1430&amp;p=8715#p8715</w:t>
        </w:r>
      </w:hyperlink>
      <w:r>
        <w:t xml:space="preserve">), </w:t>
      </w:r>
      <w:proofErr w:type="spellStart"/>
      <w:r>
        <w:t>KdB</w:t>
      </w:r>
      <w:proofErr w:type="spellEnd"/>
      <w:r>
        <w:t xml:space="preserve"> had 275 carrier-borne aircraft at the start of Operation C, and this </w:t>
      </w:r>
      <w:r w:rsidRPr="004312CC">
        <w:t xml:space="preserve">figure </w:t>
      </w:r>
      <w:r>
        <w:t>is consistent</w:t>
      </w:r>
      <w:r w:rsidRPr="004312CC">
        <w:t xml:space="preserve"> </w:t>
      </w:r>
      <w:r>
        <w:t>with other sources</w:t>
      </w:r>
      <w:r w:rsidRPr="004312CC">
        <w:t xml:space="preserve">. </w:t>
      </w:r>
      <w:r>
        <w:t>S</w:t>
      </w:r>
      <w:r w:rsidRPr="004312CC">
        <w:t xml:space="preserve">even aircraft </w:t>
      </w:r>
      <w:r>
        <w:t xml:space="preserve">were </w:t>
      </w:r>
      <w:r w:rsidRPr="004312CC">
        <w:t>lost during the attack on Colombo</w:t>
      </w:r>
      <w:r>
        <w:t>, leaving 268 on 9 April</w:t>
      </w:r>
      <w:r w:rsidRPr="004312CC">
        <w:t>.</w:t>
      </w:r>
    </w:p>
    <w:p w:rsidR="005C2FB7" w:rsidRDefault="005C2FB7" w:rsidP="005C2FB7">
      <w:pPr>
        <w:pStyle w:val="NoSpacing"/>
      </w:pPr>
    </w:p>
    <w:p w:rsidR="005C2FB7" w:rsidRDefault="005C2FB7" w:rsidP="005C2FB7">
      <w:pPr>
        <w:pStyle w:val="NoSpacing"/>
        <w:numPr>
          <w:ilvl w:val="0"/>
          <w:numId w:val="9"/>
        </w:numPr>
      </w:pPr>
      <w:proofErr w:type="spellStart"/>
      <w:r>
        <w:t>KdB</w:t>
      </w:r>
      <w:proofErr w:type="spellEnd"/>
      <w:r>
        <w:t xml:space="preserve"> </w:t>
      </w:r>
      <w:r w:rsidRPr="00583E50">
        <w:t>Radiogram Order No. 80, summarized in Monograph 113</w:t>
      </w:r>
      <w:r>
        <w:t xml:space="preserve">, </w:t>
      </w:r>
      <w:r w:rsidR="002B5461">
        <w:t xml:space="preserve">pp. 76-77, </w:t>
      </w:r>
      <w:r>
        <w:t xml:space="preserve">was issued at 1745 on 8 April and promulgated </w:t>
      </w:r>
      <w:proofErr w:type="spellStart"/>
      <w:r>
        <w:t>Nagumo’s</w:t>
      </w:r>
      <w:proofErr w:type="spellEnd"/>
      <w:r>
        <w:t xml:space="preserve"> search plan for 9 April. </w:t>
      </w:r>
      <w:r>
        <w:tab/>
      </w:r>
      <w:r>
        <w:tab/>
      </w:r>
      <w:r>
        <w:tab/>
      </w:r>
      <w:r>
        <w:tab/>
      </w:r>
    </w:p>
    <w:p w:rsidR="005C2FB7" w:rsidRDefault="005C2FB7" w:rsidP="005C2FB7">
      <w:pPr>
        <w:pStyle w:val="NoSpacing"/>
      </w:pPr>
    </w:p>
    <w:p w:rsidR="005C2FB7" w:rsidRPr="007D2851" w:rsidRDefault="005C2FB7" w:rsidP="005C2FB7">
      <w:pPr>
        <w:pStyle w:val="NoSpacing"/>
        <w:numPr>
          <w:ilvl w:val="0"/>
          <w:numId w:val="9"/>
        </w:numPr>
      </w:pPr>
      <w:r w:rsidRPr="00092C23">
        <w:t>Commander in Chief, East Indies Station, monthly report</w:t>
      </w:r>
      <w:r>
        <w:t>s</w:t>
      </w:r>
      <w:r w:rsidRPr="00092C23">
        <w:t xml:space="preserve"> for </w:t>
      </w:r>
      <w:r>
        <w:t xml:space="preserve">March and </w:t>
      </w:r>
      <w:r w:rsidRPr="00092C23">
        <w:t>April 1942</w:t>
      </w:r>
      <w:r>
        <w:t xml:space="preserve">; </w:t>
      </w:r>
      <w:r w:rsidRPr="001701B3">
        <w:t xml:space="preserve">Deputy C-in-C EF </w:t>
      </w:r>
      <w:r>
        <w:t xml:space="preserve">signal </w:t>
      </w:r>
      <w:r w:rsidRPr="001701B3">
        <w:t>1433Z/4, in ADM 223/259</w:t>
      </w:r>
      <w:r>
        <w:t xml:space="preserve">; </w:t>
      </w:r>
      <w:r w:rsidRPr="001701B3">
        <w:t xml:space="preserve">28 </w:t>
      </w:r>
      <w:r>
        <w:t xml:space="preserve">January 2011 email from Jan </w:t>
      </w:r>
      <w:proofErr w:type="spellStart"/>
      <w:r>
        <w:t>Viser</w:t>
      </w:r>
      <w:proofErr w:type="spellEnd"/>
      <w:r>
        <w:t xml:space="preserve">; </w:t>
      </w:r>
      <w:r w:rsidRPr="00804303">
        <w:t xml:space="preserve">Gerard </w:t>
      </w:r>
      <w:proofErr w:type="spellStart"/>
      <w:r w:rsidRPr="00804303">
        <w:t>Horneman</w:t>
      </w:r>
      <w:proofErr w:type="spellEnd"/>
      <w:r w:rsidRPr="00804303">
        <w:t xml:space="preserve">, 20 October 2009 posting on </w:t>
      </w:r>
      <w:hyperlink r:id="rId40" w:history="1">
        <w:r w:rsidRPr="007D2851">
          <w:rPr>
            <w:rStyle w:val="Hyperlink"/>
          </w:rPr>
          <w:t>http://www.dutchsubmarines.com/</w:t>
        </w:r>
      </w:hyperlink>
      <w:r w:rsidRPr="007D2851">
        <w:t xml:space="preserve"> (no longer accessible).</w:t>
      </w:r>
    </w:p>
    <w:p w:rsidR="005C2FB7" w:rsidRPr="007D2851" w:rsidRDefault="005C2FB7" w:rsidP="005C2FB7">
      <w:pPr>
        <w:pStyle w:val="NoSpacing"/>
      </w:pPr>
    </w:p>
    <w:p w:rsidR="005C2FB7" w:rsidRPr="007D2851" w:rsidRDefault="005C2FB7" w:rsidP="005C2FB7">
      <w:pPr>
        <w:pStyle w:val="NoSpacing"/>
        <w:numPr>
          <w:ilvl w:val="0"/>
          <w:numId w:val="9"/>
        </w:numPr>
      </w:pPr>
      <w:r w:rsidRPr="007D2851">
        <w:lastRenderedPageBreak/>
        <w:t xml:space="preserve">Map 3 is from “A Question of Estimates – How Faulty Intelligence Drove Scouting at the Battle of Midway”, by Anthony Tully and Lu Yu, in the </w:t>
      </w:r>
      <w:r w:rsidRPr="007D2851">
        <w:rPr>
          <w:i/>
        </w:rPr>
        <w:t>Naval War College Review</w:t>
      </w:r>
      <w:r w:rsidRPr="007D2851">
        <w:t xml:space="preserve">, Vol. 68, No. 2, </w:t>
      </w:r>
      <w:proofErr w:type="gramStart"/>
      <w:r w:rsidRPr="007D2851">
        <w:t>Spring</w:t>
      </w:r>
      <w:proofErr w:type="gramEnd"/>
      <w:r w:rsidRPr="007D2851">
        <w:t xml:space="preserve"> 2015. It has been included in this article with the permission of Jon </w:t>
      </w:r>
      <w:proofErr w:type="spellStart"/>
      <w:r w:rsidRPr="007D2851">
        <w:t>Parshall</w:t>
      </w:r>
      <w:proofErr w:type="spellEnd"/>
      <w:r w:rsidRPr="007D2851">
        <w:t>.</w:t>
      </w:r>
    </w:p>
    <w:p w:rsidR="005C2FB7" w:rsidRDefault="005C2FB7" w:rsidP="005C2FB7">
      <w:pPr>
        <w:pStyle w:val="NoSpacing"/>
      </w:pPr>
    </w:p>
    <w:p w:rsidR="005C2FB7" w:rsidRDefault="005C2FB7" w:rsidP="005C2FB7">
      <w:pPr>
        <w:pStyle w:val="NoSpacing"/>
        <w:numPr>
          <w:ilvl w:val="0"/>
          <w:numId w:val="9"/>
        </w:numPr>
      </w:pPr>
      <w:r>
        <w:t xml:space="preserve">The figures are from the </w:t>
      </w:r>
      <w:r w:rsidRPr="003601FA">
        <w:t>Japanese air group operations records (“</w:t>
      </w:r>
      <w:proofErr w:type="spellStart"/>
      <w:r w:rsidRPr="003601FA">
        <w:t>kodochoshos</w:t>
      </w:r>
      <w:proofErr w:type="spellEnd"/>
      <w:r w:rsidRPr="003601FA">
        <w:t>”)</w:t>
      </w:r>
      <w:r>
        <w:t xml:space="preserve">. </w:t>
      </w:r>
    </w:p>
    <w:p w:rsidR="005C2FB7" w:rsidRDefault="005C2FB7" w:rsidP="005C2FB7">
      <w:pPr>
        <w:pStyle w:val="NoSpacing"/>
      </w:pPr>
    </w:p>
    <w:p w:rsidR="005C2FB7" w:rsidRDefault="005C2FB7" w:rsidP="005C2FB7">
      <w:pPr>
        <w:pStyle w:val="NoSpacing"/>
        <w:numPr>
          <w:ilvl w:val="0"/>
          <w:numId w:val="9"/>
        </w:numPr>
      </w:pPr>
      <w:r>
        <w:t xml:space="preserve">Ibid; Monograph 113, </w:t>
      </w:r>
      <w:r w:rsidR="002B5461">
        <w:t>p.77</w:t>
      </w:r>
      <w:r>
        <w:t xml:space="preserve">; posts by Don </w:t>
      </w:r>
      <w:proofErr w:type="spellStart"/>
      <w:r>
        <w:t>Kehn</w:t>
      </w:r>
      <w:proofErr w:type="spellEnd"/>
      <w:r>
        <w:t>, Jr., Bob Alford, and “genie854” in the thread “</w:t>
      </w:r>
      <w:r w:rsidRPr="0040758F">
        <w:t xml:space="preserve">Question on use of land versus anti-ship bombs during attack on </w:t>
      </w:r>
      <w:proofErr w:type="spellStart"/>
      <w:r w:rsidRPr="0040758F">
        <w:t>Trincomalee</w:t>
      </w:r>
      <w:proofErr w:type="spellEnd"/>
      <w:r>
        <w:t xml:space="preserve">” at </w:t>
      </w:r>
      <w:hyperlink r:id="rId41" w:anchor="msg117629" w:history="1">
        <w:r w:rsidRPr="00382266">
          <w:rPr>
            <w:rStyle w:val="Hyperlink"/>
          </w:rPr>
          <w:t>http://www.j-aircraft.org/smf/index.php?topic=16604.msg117629#msg117629</w:t>
        </w:r>
      </w:hyperlink>
      <w:r>
        <w:t xml:space="preserve">. The sketch is from “Japanese Bombs”, a December 1945 report by the U.S. Naval Technical Mission to Japan, accessed at </w:t>
      </w:r>
      <w:hyperlink r:id="rId42" w:history="1">
        <w:r w:rsidRPr="00E465C0">
          <w:rPr>
            <w:rStyle w:val="Hyperlink"/>
          </w:rPr>
          <w:t>http://www.fischer-tropsch.org/primary_documents/gvt_reports/USNAVY/USNTMJ%20Reports/USNTMJ-200E-0465-0531%20Report%200-23.pdf</w:t>
        </w:r>
      </w:hyperlink>
      <w:r>
        <w:t>.</w:t>
      </w:r>
      <w:r>
        <w:tab/>
      </w:r>
      <w:r>
        <w:tab/>
      </w:r>
      <w:r>
        <w:tab/>
      </w:r>
      <w:r>
        <w:tab/>
      </w:r>
      <w:r>
        <w:tab/>
        <w:t xml:space="preserve"> </w:t>
      </w:r>
      <w:r>
        <w:tab/>
      </w:r>
      <w:r>
        <w:tab/>
      </w:r>
      <w:r>
        <w:tab/>
      </w:r>
      <w:r>
        <w:tab/>
      </w:r>
      <w:r>
        <w:tab/>
      </w:r>
      <w:r>
        <w:tab/>
      </w:r>
      <w:r>
        <w:tab/>
      </w:r>
      <w:r>
        <w:tab/>
      </w:r>
    </w:p>
    <w:p w:rsidR="005C2FB7" w:rsidRDefault="005C2FB7" w:rsidP="005C2FB7">
      <w:pPr>
        <w:pStyle w:val="NoSpacing"/>
        <w:numPr>
          <w:ilvl w:val="0"/>
          <w:numId w:val="9"/>
        </w:numPr>
      </w:pPr>
      <w:r w:rsidRPr="00AC78F6">
        <w:t>Routledge, N.W</w:t>
      </w:r>
      <w:r>
        <w:t>.</w:t>
      </w:r>
      <w:r w:rsidRPr="00AC78F6">
        <w:t xml:space="preserve">,  </w:t>
      </w:r>
      <w:r w:rsidRPr="003C5B05">
        <w:rPr>
          <w:i/>
        </w:rPr>
        <w:t>History of the Royal Regiment of Artillery, Anti-Aircraft Artillery 1914-55</w:t>
      </w:r>
      <w:r w:rsidRPr="00AC78F6">
        <w:t xml:space="preserve">, </w:t>
      </w:r>
      <w:proofErr w:type="spellStart"/>
      <w:r w:rsidRPr="00AC78F6">
        <w:t>Brassey’s</w:t>
      </w:r>
      <w:proofErr w:type="spellEnd"/>
      <w:r w:rsidRPr="00AC78F6">
        <w:t>, 1994;</w:t>
      </w:r>
      <w:r>
        <w:t xml:space="preserve"> </w:t>
      </w:r>
      <w:r w:rsidRPr="00C3175B">
        <w:t xml:space="preserve">Christopher Shores and Brian Cull, with </w:t>
      </w:r>
      <w:proofErr w:type="spellStart"/>
      <w:r w:rsidRPr="00C3175B">
        <w:t>Yasuho</w:t>
      </w:r>
      <w:proofErr w:type="spellEnd"/>
      <w:r w:rsidRPr="00C3175B">
        <w:t xml:space="preserve"> Izawa</w:t>
      </w:r>
      <w:r w:rsidRPr="00C3175B">
        <w:rPr>
          <w:i/>
        </w:rPr>
        <w:t>, Bloody Shambles, Volume Two, The Defence of Sumatra to the Fall of Burma</w:t>
      </w:r>
      <w:r w:rsidRPr="00C3175B">
        <w:t xml:space="preserve">, London: Grub Street, 1993 (hereinafter cited as “Shores et al”), </w:t>
      </w:r>
      <w:r>
        <w:t>pp. 384-392, p. 411</w:t>
      </w:r>
      <w:r w:rsidRPr="00AC78F6">
        <w:t xml:space="preserve">; 222 Group report, op </w:t>
      </w:r>
      <w:proofErr w:type="spellStart"/>
      <w:r w:rsidRPr="00AC78F6">
        <w:t>cit</w:t>
      </w:r>
      <w:proofErr w:type="spellEnd"/>
      <w:r w:rsidRPr="00AC78F6">
        <w:t xml:space="preserve">; Battle Summary No. 15, op </w:t>
      </w:r>
      <w:proofErr w:type="spellStart"/>
      <w:r w:rsidRPr="00AC78F6">
        <w:t>cit</w:t>
      </w:r>
      <w:proofErr w:type="spellEnd"/>
      <w:r w:rsidRPr="00AC78F6">
        <w:t xml:space="preserve">; Signals Volume IV, </w:t>
      </w:r>
      <w:r w:rsidRPr="00DF7185">
        <w:rPr>
          <w:i/>
        </w:rPr>
        <w:t>Radar in Raid Reporting</w:t>
      </w:r>
      <w:r w:rsidRPr="00AC78F6">
        <w:t>, Air Historical Branch, 1950, in AIR 10/5519; Ceylon Anti-Aircraft Command War Diary, in WO 172/1521; 1 Heavy Anti-Aircraft Regiment RM War Diary, in ADM 202/153; 261 Squadron ORB, in AIR 27/1540; 273 Squadron ORB, in AIR 27/1581 and AIR 27/1586; AMES 272 ORB, in AIR 29/175; Commander-in-Chief Ceylon signal IZ 155, 1353Z/</w:t>
      </w:r>
      <w:r>
        <w:t xml:space="preserve">2, 2 May 1942, in AIR 20/4693; </w:t>
      </w:r>
      <w:r w:rsidRPr="00C61656">
        <w:t>Buxton, p. 173;</w:t>
      </w:r>
      <w:r>
        <w:t xml:space="preserve"> </w:t>
      </w:r>
      <w:proofErr w:type="spellStart"/>
      <w:r>
        <w:t>Anten</w:t>
      </w:r>
      <w:proofErr w:type="spellEnd"/>
      <w:r>
        <w:t xml:space="preserve">, et al, p. 176; </w:t>
      </w:r>
      <w:r>
        <w:rPr>
          <w:i/>
        </w:rPr>
        <w:t xml:space="preserve">uboat.net </w:t>
      </w:r>
      <w:r w:rsidRPr="009A20A5">
        <w:t>website</w:t>
      </w:r>
      <w:r>
        <w:rPr>
          <w:i/>
        </w:rPr>
        <w:t>,</w:t>
      </w:r>
      <w:r>
        <w:t xml:space="preserve"> </w:t>
      </w:r>
      <w:r w:rsidRPr="009A20A5">
        <w:rPr>
          <w:i/>
        </w:rPr>
        <w:t>Isles class</w:t>
      </w:r>
      <w:r>
        <w:t xml:space="preserve"> page, at </w:t>
      </w:r>
      <w:hyperlink r:id="rId43" w:history="1">
        <w:r w:rsidRPr="00302A51">
          <w:rPr>
            <w:rStyle w:val="Hyperlink"/>
          </w:rPr>
          <w:t>http://uboat.net/allies/warships/class.html?ID=339&amp;navy=HMS</w:t>
        </w:r>
      </w:hyperlink>
      <w:r>
        <w:t xml:space="preserve">. </w:t>
      </w:r>
      <w:r>
        <w:tab/>
      </w:r>
      <w:r>
        <w:tab/>
      </w:r>
      <w:r>
        <w:tab/>
      </w:r>
      <w:r>
        <w:tab/>
      </w:r>
      <w:r>
        <w:tab/>
      </w:r>
      <w:r>
        <w:tab/>
      </w:r>
      <w:r>
        <w:tab/>
      </w:r>
      <w:r>
        <w:tab/>
      </w:r>
    </w:p>
    <w:p w:rsidR="005C2FB7" w:rsidRDefault="005C2FB7" w:rsidP="005C2FB7">
      <w:pPr>
        <w:pStyle w:val="NoSpacing"/>
        <w:numPr>
          <w:ilvl w:val="0"/>
          <w:numId w:val="9"/>
        </w:numPr>
      </w:pPr>
      <w:r w:rsidRPr="008065C7">
        <w:t>AMES 272 ORB</w:t>
      </w:r>
      <w:r>
        <w:t xml:space="preserve">, op </w:t>
      </w:r>
      <w:proofErr w:type="spellStart"/>
      <w:r>
        <w:t>cit</w:t>
      </w:r>
      <w:proofErr w:type="spellEnd"/>
      <w:r>
        <w:t xml:space="preserve">; </w:t>
      </w:r>
      <w:r w:rsidRPr="00AC78F6">
        <w:t>1 Heavy Anti-Aircraft Regiment RM War Diary</w:t>
      </w:r>
      <w:r>
        <w:t xml:space="preserve">, op </w:t>
      </w:r>
      <w:proofErr w:type="spellStart"/>
      <w:r>
        <w:t>cit</w:t>
      </w:r>
      <w:proofErr w:type="spellEnd"/>
      <w:r>
        <w:t xml:space="preserve">, Appendix C, 10 April 1942; </w:t>
      </w:r>
      <w:r w:rsidRPr="008065C7">
        <w:t>222 Group</w:t>
      </w:r>
      <w:r>
        <w:t xml:space="preserve"> </w:t>
      </w:r>
      <w:r w:rsidRPr="008065C7">
        <w:t>report</w:t>
      </w:r>
      <w:r>
        <w:t>.</w:t>
      </w:r>
    </w:p>
    <w:p w:rsidR="005C2FB7" w:rsidRDefault="005C2FB7" w:rsidP="005C2FB7">
      <w:pPr>
        <w:pStyle w:val="NoSpacing"/>
      </w:pPr>
    </w:p>
    <w:p w:rsidR="005C2FB7" w:rsidRDefault="005C2FB7" w:rsidP="005C2FB7">
      <w:pPr>
        <w:pStyle w:val="NoSpacing"/>
        <w:numPr>
          <w:ilvl w:val="0"/>
          <w:numId w:val="9"/>
        </w:numPr>
      </w:pPr>
      <w:r>
        <w:t xml:space="preserve">1 </w:t>
      </w:r>
      <w:r w:rsidRPr="001E2DB9">
        <w:t xml:space="preserve">Heavy Anti-Aircraft Regiment RM War Diary. The photo was taken at Colombo on 9 February 1942, just after a parade at which an officer was invested with the OBE, hence the formal attire.  </w:t>
      </w:r>
    </w:p>
    <w:p w:rsidR="005C2FB7" w:rsidRDefault="005C2FB7" w:rsidP="005C2FB7">
      <w:pPr>
        <w:pStyle w:val="NoSpacing"/>
      </w:pPr>
    </w:p>
    <w:p w:rsidR="005C2FB7" w:rsidRPr="00226811" w:rsidRDefault="005C2FB7" w:rsidP="005C2FB7">
      <w:pPr>
        <w:pStyle w:val="NoSpacing"/>
        <w:numPr>
          <w:ilvl w:val="0"/>
          <w:numId w:val="9"/>
        </w:numPr>
      </w:pPr>
      <w:r w:rsidRPr="00226811">
        <w:t>Ibid; Ceylon Anti-Aircraft Command War Diary.</w:t>
      </w:r>
    </w:p>
    <w:p w:rsidR="005C2FB7" w:rsidRPr="00226811" w:rsidRDefault="005C2FB7" w:rsidP="005C2FB7">
      <w:pPr>
        <w:pStyle w:val="NoSpacing"/>
      </w:pPr>
    </w:p>
    <w:p w:rsidR="005C2FB7" w:rsidRDefault="005C2FB7" w:rsidP="005C2FB7">
      <w:pPr>
        <w:pStyle w:val="NoSpacing"/>
        <w:numPr>
          <w:ilvl w:val="0"/>
          <w:numId w:val="9"/>
        </w:numPr>
      </w:pPr>
      <w:r w:rsidRPr="008E071B">
        <w:t xml:space="preserve">Shores et al, p. 413; 413 Squadron ORB; BS15, p. 13; 222 Group report para 2; Enclosure No.1 in East Indies’ No. E.I. 3181, in ADM 199/623; Commander in Chief, East Indies Station, monthly report for April 1942, op </w:t>
      </w:r>
      <w:proofErr w:type="spellStart"/>
      <w:r w:rsidRPr="008E071B">
        <w:t>cit</w:t>
      </w:r>
      <w:proofErr w:type="spellEnd"/>
      <w:r w:rsidRPr="008E071B">
        <w:t xml:space="preserve">; </w:t>
      </w:r>
      <w:proofErr w:type="spellStart"/>
      <w:r w:rsidRPr="008E071B">
        <w:t>Kageyama</w:t>
      </w:r>
      <w:proofErr w:type="spellEnd"/>
      <w:r w:rsidRPr="008E071B">
        <w:t xml:space="preserve">, p. 4; </w:t>
      </w:r>
      <w:proofErr w:type="spellStart"/>
      <w:r w:rsidRPr="008E071B">
        <w:t>Hiryu</w:t>
      </w:r>
      <w:proofErr w:type="spellEnd"/>
      <w:r w:rsidRPr="008E071B">
        <w:t xml:space="preserve"> Detailed Action Report (DAR) track chart, kindly pervaded to the author by Lu Yu; Eugen </w:t>
      </w:r>
      <w:proofErr w:type="spellStart"/>
      <w:r w:rsidRPr="008E071B">
        <w:t>Pinak</w:t>
      </w:r>
      <w:proofErr w:type="spellEnd"/>
      <w:r w:rsidRPr="008E071B">
        <w:t xml:space="preserve"> post on 9</w:t>
      </w:r>
      <w:r w:rsidRPr="00226811">
        <w:t xml:space="preserve"> May 2012 at </w:t>
      </w:r>
      <w:hyperlink r:id="rId44" w:history="1">
        <w:r w:rsidRPr="00226811">
          <w:rPr>
            <w:rStyle w:val="Hyperlink"/>
          </w:rPr>
          <w:t>http://www.j-aircraft.org/smf/index.php?topic=11931.135</w:t>
        </w:r>
      </w:hyperlink>
      <w:r w:rsidRPr="00226811">
        <w:t>; Colombo WT 0154Z/9, in ADM 223/259.</w:t>
      </w:r>
      <w:r w:rsidRPr="00226811">
        <w:tab/>
      </w:r>
    </w:p>
    <w:p w:rsidR="005C2FB7" w:rsidRPr="00226811" w:rsidRDefault="005C2FB7" w:rsidP="005C2FB7">
      <w:pPr>
        <w:pStyle w:val="NoSpacing"/>
      </w:pPr>
    </w:p>
    <w:p w:rsidR="005C2FB7" w:rsidRDefault="005C2FB7" w:rsidP="005C2FB7">
      <w:pPr>
        <w:pStyle w:val="NoSpacing"/>
        <w:numPr>
          <w:ilvl w:val="0"/>
          <w:numId w:val="9"/>
        </w:numPr>
      </w:pPr>
      <w:r>
        <w:t xml:space="preserve">Thomas, Andrew, Hurricane Aces 1941-45, Osprey, 2003, pp. 74-75; </w:t>
      </w:r>
      <w:r w:rsidRPr="008A5FE4">
        <w:t xml:space="preserve">Michael Tomlinson, </w:t>
      </w:r>
      <w:r w:rsidRPr="008A5FE4">
        <w:rPr>
          <w:i/>
        </w:rPr>
        <w:t>The Most Dangerous Moment</w:t>
      </w:r>
      <w:r>
        <w:t>,</w:t>
      </w:r>
      <w:r w:rsidRPr="008A5FE4">
        <w:t xml:space="preserve"> William Kimber, 1976,</w:t>
      </w:r>
      <w:r>
        <w:t xml:space="preserve"> pp. 139-141;</w:t>
      </w:r>
      <w:r w:rsidRPr="008A5FE4">
        <w:t xml:space="preserve"> </w:t>
      </w:r>
      <w:r>
        <w:t xml:space="preserve">Shores et al, p. 413; 261 Squadron ORB; 222 Group report, para 12; Battle of Britain Monument website, entry for </w:t>
      </w:r>
      <w:proofErr w:type="spellStart"/>
      <w:r>
        <w:t>Fulford</w:t>
      </w:r>
      <w:proofErr w:type="spellEnd"/>
      <w:r>
        <w:t xml:space="preserve">, at </w:t>
      </w:r>
      <w:hyperlink r:id="rId45" w:history="1">
        <w:r w:rsidRPr="00195EE5">
          <w:rPr>
            <w:rStyle w:val="Hyperlink"/>
          </w:rPr>
          <w:t>http://www.bbm.org.uk/airmen/Fulford.htm</w:t>
        </w:r>
      </w:hyperlink>
      <w:r>
        <w:t xml:space="preserve">. </w:t>
      </w:r>
      <w:proofErr w:type="spellStart"/>
      <w:r w:rsidRPr="00DF170F">
        <w:t>Fulford’s</w:t>
      </w:r>
      <w:proofErr w:type="spellEnd"/>
      <w:r w:rsidRPr="00DF170F">
        <w:t xml:space="preserve"> account is </w:t>
      </w:r>
      <w:r>
        <w:t xml:space="preserve">from Tomlinson. </w:t>
      </w:r>
      <w:r>
        <w:tab/>
      </w:r>
      <w:r>
        <w:tab/>
      </w:r>
      <w:r>
        <w:tab/>
      </w:r>
      <w:r>
        <w:tab/>
      </w:r>
      <w:r>
        <w:tab/>
      </w:r>
      <w:r>
        <w:tab/>
      </w:r>
      <w:r>
        <w:tab/>
      </w:r>
      <w:r>
        <w:tab/>
      </w:r>
      <w:r>
        <w:tab/>
      </w:r>
      <w:r>
        <w:tab/>
      </w:r>
      <w:r>
        <w:tab/>
      </w:r>
      <w:r>
        <w:tab/>
      </w:r>
      <w:r>
        <w:tab/>
      </w:r>
      <w:r>
        <w:tab/>
      </w:r>
    </w:p>
    <w:p w:rsidR="005C2FB7" w:rsidRPr="005C2FB7" w:rsidRDefault="005C2FB7" w:rsidP="005C2FB7">
      <w:pPr>
        <w:pStyle w:val="NoSpacing"/>
        <w:numPr>
          <w:ilvl w:val="0"/>
          <w:numId w:val="9"/>
        </w:numPr>
      </w:pPr>
      <w:r w:rsidRPr="005C2FB7">
        <w:t>Shores, et al, pp. 391, 414, 415-417, 419; Tomlinson, p. 139; 261 Squadron ORB; 222 Group report, para 12.</w:t>
      </w:r>
    </w:p>
    <w:p w:rsidR="005C2FB7" w:rsidRPr="005C2FB7" w:rsidRDefault="005C2FB7" w:rsidP="005C2FB7">
      <w:pPr>
        <w:pStyle w:val="NoSpacing"/>
      </w:pPr>
    </w:p>
    <w:p w:rsidR="005C2FB7" w:rsidRPr="005C2FB7" w:rsidRDefault="005C2FB7" w:rsidP="005C2FB7">
      <w:pPr>
        <w:pStyle w:val="ListParagraph"/>
        <w:numPr>
          <w:ilvl w:val="0"/>
          <w:numId w:val="9"/>
        </w:numPr>
        <w:spacing w:after="200" w:line="276" w:lineRule="auto"/>
        <w:rPr>
          <w:rFonts w:asciiTheme="minorHAnsi" w:hAnsiTheme="minorHAnsi"/>
          <w:sz w:val="22"/>
          <w:szCs w:val="22"/>
        </w:rPr>
      </w:pPr>
      <w:r w:rsidRPr="005C2FB7">
        <w:rPr>
          <w:rFonts w:asciiTheme="minorHAnsi" w:hAnsiTheme="minorHAnsi"/>
          <w:sz w:val="22"/>
          <w:szCs w:val="22"/>
        </w:rPr>
        <w:t xml:space="preserve">Shores, et al, pp. 414-416; 222 Group, para 12-13; Biplane Fighter Aces from the Second World War website, entry for Cleaver, at </w:t>
      </w:r>
      <w:hyperlink r:id="rId46" w:history="1">
        <w:r w:rsidRPr="005C2FB7">
          <w:rPr>
            <w:rStyle w:val="Hyperlink"/>
            <w:rFonts w:asciiTheme="minorHAnsi" w:hAnsiTheme="minorHAnsi"/>
            <w:sz w:val="22"/>
            <w:szCs w:val="22"/>
          </w:rPr>
          <w:t>http://surfcity.kund.dalnet.se/commonwealth_cleaver.htm</w:t>
        </w:r>
      </w:hyperlink>
      <w:r w:rsidRPr="005C2FB7">
        <w:rPr>
          <w:rFonts w:asciiTheme="minorHAnsi" w:hAnsiTheme="minorHAnsi"/>
          <w:sz w:val="22"/>
          <w:szCs w:val="22"/>
        </w:rPr>
        <w:t xml:space="preserve">. </w:t>
      </w:r>
      <w:r w:rsidRPr="005C2FB7">
        <w:rPr>
          <w:rFonts w:asciiTheme="minorHAnsi" w:hAnsiTheme="minorHAnsi"/>
          <w:sz w:val="22"/>
          <w:szCs w:val="22"/>
        </w:rPr>
        <w:tab/>
      </w:r>
      <w:r w:rsidRPr="005C2FB7">
        <w:rPr>
          <w:rFonts w:asciiTheme="minorHAnsi" w:hAnsiTheme="minorHAnsi"/>
          <w:sz w:val="22"/>
          <w:szCs w:val="22"/>
        </w:rPr>
        <w:tab/>
      </w:r>
      <w:r w:rsidRPr="005C2FB7">
        <w:rPr>
          <w:rFonts w:asciiTheme="minorHAnsi" w:hAnsiTheme="minorHAnsi"/>
          <w:sz w:val="22"/>
          <w:szCs w:val="22"/>
        </w:rPr>
        <w:tab/>
      </w:r>
      <w:r w:rsidRPr="005C2FB7">
        <w:rPr>
          <w:rFonts w:asciiTheme="minorHAnsi" w:hAnsiTheme="minorHAnsi"/>
          <w:sz w:val="22"/>
          <w:szCs w:val="22"/>
        </w:rPr>
        <w:tab/>
      </w:r>
      <w:r w:rsidRPr="005C2FB7">
        <w:rPr>
          <w:rFonts w:asciiTheme="minorHAnsi" w:hAnsiTheme="minorHAnsi"/>
          <w:sz w:val="22"/>
          <w:szCs w:val="22"/>
        </w:rPr>
        <w:tab/>
      </w:r>
      <w:r w:rsidRPr="005C2FB7">
        <w:rPr>
          <w:rFonts w:asciiTheme="minorHAnsi" w:hAnsiTheme="minorHAnsi"/>
          <w:sz w:val="22"/>
          <w:szCs w:val="22"/>
        </w:rPr>
        <w:tab/>
      </w:r>
      <w:r w:rsidRPr="005C2FB7">
        <w:rPr>
          <w:rFonts w:asciiTheme="minorHAnsi" w:hAnsiTheme="minorHAnsi"/>
          <w:sz w:val="22"/>
          <w:szCs w:val="22"/>
        </w:rPr>
        <w:tab/>
      </w:r>
    </w:p>
    <w:p w:rsidR="005C2FB7" w:rsidRPr="005C2FB7" w:rsidRDefault="005C2FB7" w:rsidP="005C2FB7">
      <w:pPr>
        <w:pStyle w:val="ListParagraph"/>
        <w:numPr>
          <w:ilvl w:val="0"/>
          <w:numId w:val="9"/>
        </w:numPr>
        <w:spacing w:after="200" w:line="276" w:lineRule="auto"/>
        <w:rPr>
          <w:rFonts w:asciiTheme="minorHAnsi" w:hAnsiTheme="minorHAnsi"/>
          <w:sz w:val="22"/>
          <w:szCs w:val="22"/>
        </w:rPr>
      </w:pPr>
      <w:r w:rsidRPr="005C2FB7">
        <w:rPr>
          <w:rFonts w:asciiTheme="minorHAnsi" w:hAnsiTheme="minorHAnsi"/>
          <w:sz w:val="22"/>
          <w:szCs w:val="22"/>
        </w:rPr>
        <w:lastRenderedPageBreak/>
        <w:t xml:space="preserve">Ibid, pp. 416-417; Thomas, p. 75; Shores, Christopher, </w:t>
      </w:r>
      <w:r w:rsidRPr="005C2FB7">
        <w:rPr>
          <w:rFonts w:asciiTheme="minorHAnsi" w:hAnsiTheme="minorHAnsi"/>
          <w:i/>
          <w:sz w:val="22"/>
          <w:szCs w:val="22"/>
        </w:rPr>
        <w:t>Those Other Eagles</w:t>
      </w:r>
      <w:r w:rsidRPr="005C2FB7">
        <w:rPr>
          <w:rFonts w:asciiTheme="minorHAnsi" w:hAnsiTheme="minorHAnsi"/>
          <w:sz w:val="22"/>
          <w:szCs w:val="22"/>
        </w:rPr>
        <w:t>, Grub Street, 2004 (hereinafter cited as “Those Other Eagles”), p. 126.</w:t>
      </w:r>
    </w:p>
    <w:p w:rsidR="005C2FB7" w:rsidRPr="005C2FB7" w:rsidRDefault="005C2FB7" w:rsidP="005C2FB7">
      <w:pPr>
        <w:pStyle w:val="NoSpacing"/>
        <w:numPr>
          <w:ilvl w:val="0"/>
          <w:numId w:val="9"/>
        </w:numPr>
      </w:pPr>
      <w:r w:rsidRPr="005C2FB7">
        <w:t xml:space="preserve">Ibid, pp. 417-418. </w:t>
      </w:r>
    </w:p>
    <w:p w:rsidR="005C2FB7" w:rsidRPr="005C2FB7" w:rsidRDefault="005C2FB7" w:rsidP="005C2FB7">
      <w:pPr>
        <w:pStyle w:val="NoSpacing"/>
      </w:pPr>
    </w:p>
    <w:p w:rsidR="005C2FB7" w:rsidRPr="005C2FB7" w:rsidRDefault="005C2FB7" w:rsidP="005C2FB7">
      <w:pPr>
        <w:pStyle w:val="ListParagraph"/>
        <w:numPr>
          <w:ilvl w:val="0"/>
          <w:numId w:val="9"/>
        </w:numPr>
        <w:spacing w:after="200" w:line="276" w:lineRule="auto"/>
        <w:rPr>
          <w:rFonts w:asciiTheme="minorHAnsi" w:hAnsiTheme="minorHAnsi"/>
          <w:sz w:val="22"/>
          <w:szCs w:val="22"/>
        </w:rPr>
      </w:pPr>
      <w:r w:rsidRPr="005C2FB7">
        <w:rPr>
          <w:rFonts w:asciiTheme="minorHAnsi" w:hAnsiTheme="minorHAnsi"/>
          <w:sz w:val="22"/>
          <w:szCs w:val="22"/>
        </w:rPr>
        <w:t xml:space="preserve">Shores, et al, pp. 418-419; </w:t>
      </w:r>
      <w:r w:rsidRPr="005C2FB7">
        <w:rPr>
          <w:rFonts w:asciiTheme="minorHAnsi" w:hAnsiTheme="minorHAnsi"/>
          <w:i/>
          <w:sz w:val="22"/>
          <w:szCs w:val="22"/>
        </w:rPr>
        <w:t>Those Other Eagles</w:t>
      </w:r>
      <w:r w:rsidRPr="005C2FB7">
        <w:rPr>
          <w:rFonts w:asciiTheme="minorHAnsi" w:hAnsiTheme="minorHAnsi"/>
          <w:sz w:val="22"/>
          <w:szCs w:val="22"/>
        </w:rPr>
        <w:t xml:space="preserve">, p. 206; Shores, Christopher, and Williams, Clive, </w:t>
      </w:r>
      <w:r w:rsidRPr="005C2FB7">
        <w:rPr>
          <w:rFonts w:asciiTheme="minorHAnsi" w:hAnsiTheme="minorHAnsi"/>
          <w:i/>
          <w:sz w:val="22"/>
          <w:szCs w:val="22"/>
        </w:rPr>
        <w:t>Aces High. The Fighter Aces of the British and Commonwealth Air Forces in World War II</w:t>
      </w:r>
      <w:r w:rsidRPr="005C2FB7">
        <w:rPr>
          <w:rFonts w:asciiTheme="minorHAnsi" w:hAnsiTheme="minorHAnsi"/>
          <w:sz w:val="22"/>
          <w:szCs w:val="22"/>
        </w:rPr>
        <w:t xml:space="preserve">, Neville Spearman, 1966, p. 159; Halliday, Hugh A, “Far East Flyers”, in </w:t>
      </w:r>
      <w:r w:rsidRPr="005C2FB7">
        <w:rPr>
          <w:rFonts w:asciiTheme="minorHAnsi" w:hAnsiTheme="minorHAnsi"/>
          <w:i/>
          <w:sz w:val="22"/>
          <w:szCs w:val="22"/>
        </w:rPr>
        <w:t>Legion, Canada’s Military History Magazine</w:t>
      </w:r>
      <w:r w:rsidRPr="005C2FB7">
        <w:rPr>
          <w:rFonts w:asciiTheme="minorHAnsi" w:hAnsiTheme="minorHAnsi"/>
          <w:sz w:val="22"/>
          <w:szCs w:val="22"/>
        </w:rPr>
        <w:t xml:space="preserve">, March 28, 2014, online at </w:t>
      </w:r>
      <w:hyperlink r:id="rId47" w:history="1">
        <w:r w:rsidRPr="005C2FB7">
          <w:rPr>
            <w:rStyle w:val="Hyperlink"/>
            <w:rFonts w:asciiTheme="minorHAnsi" w:hAnsiTheme="minorHAnsi"/>
            <w:sz w:val="22"/>
            <w:szCs w:val="22"/>
          </w:rPr>
          <w:t>https://legionmagazine.com/en/2014/03/far-east-flyers/</w:t>
        </w:r>
      </w:hyperlink>
      <w:r w:rsidRPr="005C2FB7">
        <w:rPr>
          <w:rFonts w:asciiTheme="minorHAnsi" w:hAnsiTheme="minorHAnsi"/>
          <w:sz w:val="22"/>
          <w:szCs w:val="22"/>
        </w:rPr>
        <w:t xml:space="preserve">; “FIGHTING REPORT BY F/SGT. GAUTHIER. 9/4/42.”, in AIR 27/1540; Aircrew Remembered website, entry for Gauthier, at </w:t>
      </w:r>
      <w:hyperlink r:id="rId48" w:history="1">
        <w:r w:rsidRPr="005C2FB7">
          <w:rPr>
            <w:rStyle w:val="Hyperlink"/>
            <w:rFonts w:asciiTheme="minorHAnsi" w:hAnsiTheme="minorHAnsi"/>
            <w:sz w:val="22"/>
            <w:szCs w:val="22"/>
          </w:rPr>
          <w:t>http://www.aircrewremembered.com/RCAFNotesDatabase/?q=gauthier</w:t>
        </w:r>
      </w:hyperlink>
      <w:r w:rsidRPr="005C2FB7">
        <w:rPr>
          <w:rFonts w:asciiTheme="minorHAnsi" w:hAnsiTheme="minorHAnsi"/>
          <w:sz w:val="22"/>
          <w:szCs w:val="22"/>
        </w:rPr>
        <w:t>.</w:t>
      </w:r>
    </w:p>
    <w:p w:rsidR="005C2FB7" w:rsidRPr="005C2FB7" w:rsidRDefault="005C2FB7" w:rsidP="005C2FB7">
      <w:pPr>
        <w:pStyle w:val="NoSpacing"/>
        <w:numPr>
          <w:ilvl w:val="0"/>
          <w:numId w:val="9"/>
        </w:numPr>
      </w:pPr>
      <w:r w:rsidRPr="005C2FB7">
        <w:rPr>
          <w:i/>
        </w:rPr>
        <w:t xml:space="preserve">Battle Summary No. 15, </w:t>
      </w:r>
      <w:r w:rsidRPr="005C2FB7">
        <w:t xml:space="preserve">p. 14; 222 Group report; 273 Squadron ORB; Shores et al, pp. 415, 422-424. The author is indebted to Duncan Monroe for drawing attention to the evidence that 273 Squadron did not participate in the defence of </w:t>
      </w:r>
      <w:proofErr w:type="spellStart"/>
      <w:r w:rsidRPr="005C2FB7">
        <w:t>Trincomalee</w:t>
      </w:r>
      <w:proofErr w:type="spellEnd"/>
      <w:r w:rsidRPr="005C2FB7">
        <w:t xml:space="preserve">, in the thread at </w:t>
      </w:r>
      <w:hyperlink r:id="rId49" w:history="1">
        <w:r w:rsidRPr="005C2FB7">
          <w:rPr>
            <w:rStyle w:val="Hyperlink"/>
          </w:rPr>
          <w:t>http://propnturret.com/tully/viewtopic.php?f=20&amp;t=2689&amp;hilit=273</w:t>
        </w:r>
      </w:hyperlink>
      <w:r w:rsidRPr="005C2FB7">
        <w:t>.</w:t>
      </w:r>
    </w:p>
    <w:p w:rsidR="005C2FB7" w:rsidRPr="005C2FB7" w:rsidRDefault="005C2FB7" w:rsidP="005C2FB7">
      <w:pPr>
        <w:pStyle w:val="NoSpacing"/>
      </w:pPr>
    </w:p>
    <w:p w:rsidR="005C2FB7" w:rsidRPr="005C2FB7" w:rsidRDefault="005C2FB7" w:rsidP="005C2FB7">
      <w:pPr>
        <w:pStyle w:val="NoSpacing"/>
        <w:numPr>
          <w:ilvl w:val="0"/>
          <w:numId w:val="9"/>
        </w:numPr>
      </w:pPr>
      <w:r w:rsidRPr="005C2FB7">
        <w:t xml:space="preserve">Shores et al, p. 421, quotes one of the </w:t>
      </w:r>
      <w:proofErr w:type="spellStart"/>
      <w:r w:rsidRPr="005C2FB7">
        <w:t>Martlet</w:t>
      </w:r>
      <w:proofErr w:type="spellEnd"/>
      <w:r w:rsidRPr="005C2FB7">
        <w:t xml:space="preserve"> pilots saying that these Royal Navy fighters were not scrambled, and no other source indicates otherwise.</w:t>
      </w:r>
    </w:p>
    <w:p w:rsidR="005C2FB7" w:rsidRPr="005C2FB7" w:rsidRDefault="005C2FB7" w:rsidP="005C2FB7">
      <w:pPr>
        <w:pStyle w:val="NoSpacing"/>
      </w:pPr>
    </w:p>
    <w:p w:rsidR="005C2FB7" w:rsidRPr="005C2FB7" w:rsidRDefault="005C2FB7" w:rsidP="005C2FB7">
      <w:pPr>
        <w:pStyle w:val="NoSpacing"/>
        <w:numPr>
          <w:ilvl w:val="0"/>
          <w:numId w:val="9"/>
        </w:numPr>
      </w:pPr>
      <w:r w:rsidRPr="005C2FB7">
        <w:t xml:space="preserve">222 Group report, op </w:t>
      </w:r>
      <w:proofErr w:type="spellStart"/>
      <w:r w:rsidRPr="005C2FB7">
        <w:t>cit</w:t>
      </w:r>
      <w:proofErr w:type="spellEnd"/>
      <w:r w:rsidRPr="005C2FB7">
        <w:t>, paragraphs 16 and 18.</w:t>
      </w:r>
    </w:p>
    <w:p w:rsidR="005C2FB7" w:rsidRPr="005C2FB7" w:rsidRDefault="005C2FB7" w:rsidP="005C2FB7">
      <w:pPr>
        <w:pStyle w:val="NoSpacing"/>
      </w:pPr>
    </w:p>
    <w:p w:rsidR="005C2FB7" w:rsidRPr="005C2FB7" w:rsidRDefault="005C2FB7" w:rsidP="005C2FB7">
      <w:pPr>
        <w:pStyle w:val="NoSpacing"/>
        <w:numPr>
          <w:ilvl w:val="0"/>
          <w:numId w:val="9"/>
        </w:numPr>
      </w:pPr>
      <w:r w:rsidRPr="005C2FB7">
        <w:t xml:space="preserve">Ceylon Anti-Aircraft Command War Diary, op </w:t>
      </w:r>
      <w:proofErr w:type="spellStart"/>
      <w:r w:rsidRPr="005C2FB7">
        <w:t>cit</w:t>
      </w:r>
      <w:proofErr w:type="spellEnd"/>
      <w:r w:rsidRPr="005C2FB7">
        <w:t>; 1 Heavy Anti-Aircraft Regiment RM War Diary, op cit.</w:t>
      </w:r>
    </w:p>
    <w:p w:rsidR="005C2FB7" w:rsidRPr="005C2FB7" w:rsidRDefault="005C2FB7" w:rsidP="005C2FB7">
      <w:pPr>
        <w:pStyle w:val="NoSpacing"/>
      </w:pPr>
    </w:p>
    <w:p w:rsidR="005C2FB7" w:rsidRPr="005C2FB7" w:rsidRDefault="005C2FB7" w:rsidP="005C2FB7">
      <w:pPr>
        <w:pStyle w:val="NoSpacing"/>
        <w:numPr>
          <w:ilvl w:val="0"/>
          <w:numId w:val="9"/>
        </w:numPr>
      </w:pPr>
      <w:r w:rsidRPr="005C2FB7">
        <w:t xml:space="preserve">100 Indian Infantry Brigade report, op </w:t>
      </w:r>
      <w:proofErr w:type="spellStart"/>
      <w:r w:rsidRPr="005C2FB7">
        <w:t>cit</w:t>
      </w:r>
      <w:proofErr w:type="spellEnd"/>
      <w:r w:rsidRPr="005C2FB7">
        <w:t xml:space="preserve">; 1 Heavy Anti-Aircraft Regiment RM War Diary, Appendix C, 10 April 1942;  March 2017 posts by Eugen </w:t>
      </w:r>
      <w:proofErr w:type="spellStart"/>
      <w:r w:rsidRPr="005C2FB7">
        <w:t>Pinak</w:t>
      </w:r>
      <w:proofErr w:type="spellEnd"/>
      <w:r w:rsidRPr="005C2FB7">
        <w:t xml:space="preserve"> and Jim </w:t>
      </w:r>
      <w:proofErr w:type="spellStart"/>
      <w:r w:rsidRPr="005C2FB7">
        <w:t>Sawruk</w:t>
      </w:r>
      <w:proofErr w:type="spellEnd"/>
      <w:r w:rsidRPr="005C2FB7">
        <w:t xml:space="preserve">, citing </w:t>
      </w:r>
      <w:proofErr w:type="spellStart"/>
      <w:r w:rsidRPr="005C2FB7">
        <w:t>Hiryu’s</w:t>
      </w:r>
      <w:proofErr w:type="spellEnd"/>
      <w:r w:rsidRPr="005C2FB7">
        <w:t xml:space="preserve"> </w:t>
      </w:r>
      <w:proofErr w:type="spellStart"/>
      <w:r w:rsidRPr="005C2FB7">
        <w:t>kodochosho</w:t>
      </w:r>
      <w:proofErr w:type="spellEnd"/>
      <w:r w:rsidRPr="005C2FB7">
        <w:t xml:space="preserve">, in the thread at </w:t>
      </w:r>
      <w:hyperlink r:id="rId50" w:history="1">
        <w:r w:rsidRPr="005C2FB7">
          <w:rPr>
            <w:rStyle w:val="Hyperlink"/>
          </w:rPr>
          <w:t>http://propnturret.com/tully/viewtopic.php?f=4&amp;t=3071</w:t>
        </w:r>
      </w:hyperlink>
      <w:r w:rsidRPr="005C2FB7">
        <w:t xml:space="preserve">; Monograph 113, </w:t>
      </w:r>
      <w:r w:rsidR="002B5461">
        <w:t xml:space="preserve">p. 77, </w:t>
      </w:r>
      <w:r w:rsidRPr="005C2FB7">
        <w:t xml:space="preserve">which states that the “ground fire was extremely heavy”; Fuchida, </w:t>
      </w:r>
      <w:proofErr w:type="spellStart"/>
      <w:r w:rsidRPr="005C2FB7">
        <w:t>Mitsuo</w:t>
      </w:r>
      <w:proofErr w:type="spellEnd"/>
      <w:r w:rsidRPr="005C2FB7">
        <w:t xml:space="preserve"> and </w:t>
      </w:r>
      <w:proofErr w:type="spellStart"/>
      <w:r w:rsidRPr="005C2FB7">
        <w:t>Okumiya</w:t>
      </w:r>
      <w:proofErr w:type="spellEnd"/>
      <w:r w:rsidRPr="005C2FB7">
        <w:t xml:space="preserve">, </w:t>
      </w:r>
      <w:proofErr w:type="spellStart"/>
      <w:r w:rsidRPr="005C2FB7">
        <w:t>Masatake</w:t>
      </w:r>
      <w:proofErr w:type="spellEnd"/>
      <w:r w:rsidRPr="005C2FB7">
        <w:t xml:space="preserve">, </w:t>
      </w:r>
      <w:r w:rsidRPr="005C2FB7">
        <w:rPr>
          <w:i/>
        </w:rPr>
        <w:t>Midway: The Battle That Doomed Japan, The Japanese Navy’s Story</w:t>
      </w:r>
      <w:r w:rsidRPr="005C2FB7">
        <w:t xml:space="preserve">, United States Naval Institute, p. 43, which says there was “a heavy barrage”.  </w:t>
      </w:r>
    </w:p>
    <w:p w:rsidR="005C2FB7" w:rsidRPr="005C2FB7" w:rsidRDefault="005C2FB7" w:rsidP="005C2FB7">
      <w:pPr>
        <w:pStyle w:val="NoSpacing"/>
      </w:pPr>
    </w:p>
    <w:p w:rsidR="005C2FB7" w:rsidRPr="005C2FB7" w:rsidRDefault="005C2FB7" w:rsidP="005C2FB7">
      <w:pPr>
        <w:pStyle w:val="NoSpacing"/>
        <w:numPr>
          <w:ilvl w:val="0"/>
          <w:numId w:val="9"/>
        </w:numPr>
      </w:pPr>
      <w:r w:rsidRPr="005C2FB7">
        <w:t xml:space="preserve">Shores et al, pp 416-417. </w:t>
      </w:r>
      <w:proofErr w:type="spellStart"/>
      <w:r w:rsidRPr="005C2FB7">
        <w:t>Ledet</w:t>
      </w:r>
      <w:proofErr w:type="spellEnd"/>
      <w:r w:rsidRPr="005C2FB7">
        <w:t xml:space="preserve">, Michel, </w:t>
      </w:r>
      <w:proofErr w:type="spellStart"/>
      <w:r w:rsidRPr="005C2FB7">
        <w:rPr>
          <w:i/>
        </w:rPr>
        <w:t>Samouraï</w:t>
      </w:r>
      <w:proofErr w:type="spellEnd"/>
      <w:r w:rsidRPr="005C2FB7">
        <w:rPr>
          <w:i/>
        </w:rPr>
        <w:t xml:space="preserve"> sur Porte-</w:t>
      </w:r>
      <w:proofErr w:type="spellStart"/>
      <w:r w:rsidRPr="005C2FB7">
        <w:rPr>
          <w:i/>
        </w:rPr>
        <w:t>Avions</w:t>
      </w:r>
      <w:proofErr w:type="spellEnd"/>
      <w:r w:rsidRPr="005C2FB7">
        <w:t xml:space="preserve">, </w:t>
      </w:r>
      <w:proofErr w:type="spellStart"/>
      <w:r w:rsidRPr="005C2FB7">
        <w:t>Éditions</w:t>
      </w:r>
      <w:proofErr w:type="spellEnd"/>
      <w:r w:rsidRPr="005C2FB7">
        <w:t xml:space="preserve"> Lela </w:t>
      </w:r>
      <w:proofErr w:type="spellStart"/>
      <w:r w:rsidRPr="005C2FB7">
        <w:t>Presse</w:t>
      </w:r>
      <w:proofErr w:type="spellEnd"/>
      <w:r w:rsidRPr="005C2FB7">
        <w:t xml:space="preserve">, 2006, p. 161, also says that AA fire destroyed this Zero, but no source is cited and </w:t>
      </w:r>
      <w:proofErr w:type="spellStart"/>
      <w:r w:rsidRPr="005C2FB7">
        <w:t>Ledet</w:t>
      </w:r>
      <w:proofErr w:type="spellEnd"/>
      <w:r w:rsidRPr="005C2FB7">
        <w:t xml:space="preserve"> is possibly just repeating the account in </w:t>
      </w:r>
      <w:r w:rsidRPr="005C2FB7">
        <w:rPr>
          <w:i/>
        </w:rPr>
        <w:t>Bloody Shambles</w:t>
      </w:r>
      <w:r w:rsidRPr="005C2FB7">
        <w:t xml:space="preserve">. The </w:t>
      </w:r>
      <w:proofErr w:type="spellStart"/>
      <w:r w:rsidRPr="005C2FB7">
        <w:t>Bofors</w:t>
      </w:r>
      <w:proofErr w:type="spellEnd"/>
      <w:r w:rsidRPr="005C2FB7">
        <w:t xml:space="preserve"> guns defending China Bay were manned by D Troop, 22 Light Anti-Aircraft Battery, RM. </w:t>
      </w:r>
      <w:r w:rsidRPr="005C2FB7">
        <w:tab/>
      </w:r>
      <w:r w:rsidRPr="005C2FB7">
        <w:tab/>
      </w:r>
      <w:r w:rsidR="002B5461">
        <w:tab/>
      </w:r>
      <w:r w:rsidR="002B5461">
        <w:tab/>
      </w:r>
      <w:r w:rsidR="002B5461">
        <w:tab/>
      </w:r>
      <w:r w:rsidR="002B5461">
        <w:tab/>
      </w:r>
      <w:r w:rsidR="002B5461">
        <w:tab/>
      </w:r>
      <w:r w:rsidR="002B5461">
        <w:tab/>
      </w:r>
      <w:r w:rsidR="002B5461">
        <w:tab/>
      </w:r>
    </w:p>
    <w:p w:rsidR="005C2FB7" w:rsidRPr="005C2FB7" w:rsidRDefault="005C2FB7" w:rsidP="005C2FB7">
      <w:pPr>
        <w:pStyle w:val="NoSpacing"/>
        <w:numPr>
          <w:ilvl w:val="0"/>
          <w:numId w:val="9"/>
        </w:numPr>
        <w:rPr>
          <w:rStyle w:val="Hyperlink"/>
          <w:color w:val="auto"/>
          <w:u w:val="none"/>
        </w:rPr>
      </w:pPr>
      <w:r w:rsidRPr="005C2FB7">
        <w:t xml:space="preserve">Monograph 113 </w:t>
      </w:r>
      <w:r w:rsidR="002B5461">
        <w:t xml:space="preserve">p. 77 </w:t>
      </w:r>
      <w:r w:rsidRPr="005C2FB7">
        <w:t xml:space="preserve">states “There were one B-class cruiser, one light cruiser and nine transports at anchor in the port”. The bomb-armed B5Ns which attacked battleship row at Pearl Harbor flew in five-plane formations, but thereafter the six-plane formation was used most of the time when B5Ns made level bombing attacks with 800kg bombs, including the attack on </w:t>
      </w:r>
      <w:proofErr w:type="spellStart"/>
      <w:r w:rsidRPr="005C2FB7">
        <w:t>Trincomalee</w:t>
      </w:r>
      <w:proofErr w:type="spellEnd"/>
      <w:r w:rsidRPr="005C2FB7">
        <w:t xml:space="preserve">. See the discussion in the thread “Size of B5N formations which attacked Darwin”, at </w:t>
      </w:r>
      <w:hyperlink r:id="rId51" w:anchor="p12517" w:history="1">
        <w:r w:rsidRPr="005C2FB7">
          <w:rPr>
            <w:rStyle w:val="Hyperlink"/>
          </w:rPr>
          <w:t>http://propnturret.com/tully/viewtopic.php?f=4&amp;t=2456&amp;p=12517&amp;hilit=trincomalee#p12517</w:t>
        </w:r>
      </w:hyperlink>
      <w:r w:rsidRPr="005C2FB7">
        <w:rPr>
          <w:rStyle w:val="Hyperlink"/>
        </w:rPr>
        <w:t>.</w:t>
      </w:r>
      <w:r w:rsidRPr="005C2FB7">
        <w:rPr>
          <w:rStyle w:val="Hyperlink"/>
          <w:u w:val="none"/>
        </w:rPr>
        <w:tab/>
      </w:r>
      <w:r w:rsidRPr="005C2FB7">
        <w:rPr>
          <w:rStyle w:val="Hyperlink"/>
          <w:u w:val="none"/>
        </w:rPr>
        <w:tab/>
      </w:r>
      <w:r w:rsidRPr="005C2FB7">
        <w:rPr>
          <w:rStyle w:val="Hyperlink"/>
          <w:u w:val="none"/>
        </w:rPr>
        <w:tab/>
      </w:r>
    </w:p>
    <w:p w:rsidR="005C2FB7" w:rsidRPr="005C2FB7" w:rsidRDefault="005C2FB7" w:rsidP="005C2FB7">
      <w:pPr>
        <w:pStyle w:val="NoSpacing"/>
        <w:numPr>
          <w:ilvl w:val="0"/>
          <w:numId w:val="9"/>
        </w:numPr>
      </w:pPr>
      <w:r w:rsidRPr="005C2FB7">
        <w:t xml:space="preserve">Buxton, p. 166; “Casualty Lists of the Royal Navy and Dominion Navies, World War 2”, </w:t>
      </w:r>
      <w:hyperlink r:id="rId52" w:history="1">
        <w:r w:rsidRPr="005C2FB7">
          <w:rPr>
            <w:rStyle w:val="Hyperlink"/>
          </w:rPr>
          <w:t>http://www.naval-history.net/xDKCas1942-04APR.htm</w:t>
        </w:r>
      </w:hyperlink>
      <w:r w:rsidRPr="005C2FB7">
        <w:rPr>
          <w:rStyle w:val="Hyperlink"/>
        </w:rPr>
        <w:t>.</w:t>
      </w:r>
      <w:r w:rsidRPr="005C2FB7">
        <w:t xml:space="preserve"> </w:t>
      </w:r>
      <w:r w:rsidRPr="005C2FB7">
        <w:tab/>
      </w:r>
      <w:r w:rsidRPr="005C2FB7">
        <w:tab/>
      </w:r>
      <w:r w:rsidRPr="005C2FB7">
        <w:tab/>
      </w:r>
      <w:r w:rsidRPr="005C2FB7">
        <w:tab/>
      </w:r>
      <w:r w:rsidRPr="005C2FB7">
        <w:tab/>
      </w:r>
      <w:r w:rsidRPr="005C2FB7">
        <w:tab/>
      </w:r>
      <w:r w:rsidRPr="005C2FB7">
        <w:tab/>
      </w:r>
      <w:r w:rsidRPr="005C2FB7">
        <w:tab/>
      </w:r>
      <w:r w:rsidRPr="005C2FB7">
        <w:tab/>
      </w:r>
      <w:r w:rsidRPr="005C2FB7">
        <w:tab/>
      </w:r>
      <w:r w:rsidRPr="005C2FB7">
        <w:tab/>
      </w:r>
    </w:p>
    <w:p w:rsidR="005C2FB7" w:rsidRDefault="005C2FB7" w:rsidP="005C2FB7">
      <w:pPr>
        <w:pStyle w:val="NoSpacing"/>
        <w:numPr>
          <w:ilvl w:val="0"/>
          <w:numId w:val="9"/>
        </w:numPr>
      </w:pPr>
      <w:r w:rsidRPr="003D1557">
        <w:t xml:space="preserve">J. </w:t>
      </w:r>
      <w:proofErr w:type="spellStart"/>
      <w:r w:rsidRPr="003D1557">
        <w:t>Anten</w:t>
      </w:r>
      <w:proofErr w:type="spellEnd"/>
      <w:r w:rsidRPr="003D1557">
        <w:t xml:space="preserve">, </w:t>
      </w:r>
      <w:r w:rsidRPr="00E81D22">
        <w:t>et al, p. 144</w:t>
      </w:r>
      <w:r>
        <w:t xml:space="preserve">; </w:t>
      </w:r>
      <w:r w:rsidRPr="0035793E">
        <w:t>Royal Netherlands Navy Warships of World War II</w:t>
      </w:r>
      <w:r>
        <w:t xml:space="preserve"> site, at </w:t>
      </w:r>
      <w:hyperlink r:id="rId53" w:history="1">
        <w:r w:rsidRPr="00195EE5">
          <w:rPr>
            <w:rStyle w:val="Hyperlink"/>
          </w:rPr>
          <w:t>http://netherlandsnavy.nl/Sumatra_his.htm</w:t>
        </w:r>
      </w:hyperlink>
      <w:r>
        <w:t xml:space="preserve"> and </w:t>
      </w:r>
      <w:hyperlink r:id="rId54" w:history="1">
        <w:r w:rsidRPr="002B7FEF">
          <w:rPr>
            <w:rStyle w:val="Hyperlink"/>
          </w:rPr>
          <w:t>http://www.netherlandsnavy.nl/Cruisers/Sumatra_pside.jpg</w:t>
        </w:r>
      </w:hyperlink>
      <w:r>
        <w:t xml:space="preserve">. </w:t>
      </w:r>
      <w:r>
        <w:tab/>
      </w:r>
      <w:r>
        <w:tab/>
      </w:r>
      <w:r>
        <w:tab/>
      </w:r>
      <w:r>
        <w:tab/>
      </w:r>
      <w:r>
        <w:tab/>
      </w:r>
      <w:r>
        <w:tab/>
      </w:r>
      <w:r>
        <w:tab/>
      </w:r>
      <w:r>
        <w:tab/>
      </w:r>
    </w:p>
    <w:p w:rsidR="005C2FB7" w:rsidRDefault="005C2FB7" w:rsidP="005C2FB7">
      <w:pPr>
        <w:pStyle w:val="NoSpacing"/>
        <w:numPr>
          <w:ilvl w:val="0"/>
          <w:numId w:val="9"/>
        </w:numPr>
      </w:pPr>
      <w:r w:rsidRPr="005A7948">
        <w:t xml:space="preserve">222 Group </w:t>
      </w:r>
      <w:r w:rsidRPr="00EC79ED">
        <w:t xml:space="preserve">report; Shores et al, p. 422; </w:t>
      </w:r>
      <w:proofErr w:type="spellStart"/>
      <w:r w:rsidRPr="00EC79ED">
        <w:t>Solly</w:t>
      </w:r>
      <w:proofErr w:type="spellEnd"/>
      <w:r w:rsidRPr="00EC79ED">
        <w:t>, pp. 65-66;</w:t>
      </w:r>
      <w:r>
        <w:t xml:space="preserve"> entry on The </w:t>
      </w:r>
      <w:proofErr w:type="spellStart"/>
      <w:r>
        <w:t>Wrecksite</w:t>
      </w:r>
      <w:proofErr w:type="spellEnd"/>
      <w:r>
        <w:t xml:space="preserve"> website, at </w:t>
      </w:r>
      <w:hyperlink r:id="rId55" w:history="1">
        <w:r w:rsidRPr="00B1459F">
          <w:rPr>
            <w:rStyle w:val="Hyperlink"/>
          </w:rPr>
          <w:t>http://www.wrecksite.eu/wreck.aspx?139948</w:t>
        </w:r>
      </w:hyperlink>
      <w:r w:rsidRPr="005A7948">
        <w:t xml:space="preserve">; </w:t>
      </w:r>
      <w:r>
        <w:t xml:space="preserve">Commonwealth War Graves Commission casualty data. The photo is from </w:t>
      </w:r>
      <w:hyperlink r:id="rId56" w:history="1">
        <w:r w:rsidRPr="00583204">
          <w:rPr>
            <w:rStyle w:val="Hyperlink"/>
          </w:rPr>
          <w:t>http://www.wrecksite.eu/img/wrecks/sagaing.jpg?61dd561c-b34a-43ea-ad88-13c49c9cdf63</w:t>
        </w:r>
      </w:hyperlink>
      <w:r>
        <w:t>.</w:t>
      </w:r>
      <w:r>
        <w:tab/>
        <w:t xml:space="preserve"> </w:t>
      </w:r>
      <w:r>
        <w:tab/>
      </w:r>
      <w:r>
        <w:tab/>
      </w:r>
      <w:r>
        <w:tab/>
      </w:r>
      <w:r>
        <w:tab/>
      </w:r>
      <w:r>
        <w:tab/>
      </w:r>
      <w:r>
        <w:tab/>
      </w:r>
      <w:r>
        <w:tab/>
      </w:r>
      <w:r>
        <w:tab/>
      </w:r>
      <w:r>
        <w:tab/>
      </w:r>
      <w:r>
        <w:tab/>
        <w:t xml:space="preserve"> </w:t>
      </w:r>
    </w:p>
    <w:p w:rsidR="005C2FB7" w:rsidRPr="000B6992" w:rsidRDefault="005C2FB7" w:rsidP="005C2FB7">
      <w:pPr>
        <w:pStyle w:val="NoSpacing"/>
        <w:numPr>
          <w:ilvl w:val="0"/>
          <w:numId w:val="9"/>
        </w:numPr>
      </w:pPr>
      <w:r w:rsidRPr="00CA31E4">
        <w:t xml:space="preserve">Movement card for </w:t>
      </w:r>
      <w:proofErr w:type="spellStart"/>
      <w:r w:rsidRPr="00CA31E4">
        <w:t>Marionga</w:t>
      </w:r>
      <w:proofErr w:type="spellEnd"/>
      <w:r w:rsidRPr="00CA31E4">
        <w:t xml:space="preserve"> D. </w:t>
      </w:r>
      <w:proofErr w:type="spellStart"/>
      <w:r w:rsidRPr="00CA31E4">
        <w:t>Thermiotis</w:t>
      </w:r>
      <w:proofErr w:type="spellEnd"/>
      <w:r w:rsidRPr="00CA31E4">
        <w:t xml:space="preserve">, in BT/389/33; 100 Indian Infantry Brigade report on the bombing of the </w:t>
      </w:r>
      <w:proofErr w:type="spellStart"/>
      <w:r w:rsidRPr="00CA31E4">
        <w:t>Marionga</w:t>
      </w:r>
      <w:proofErr w:type="spellEnd"/>
      <w:r w:rsidRPr="00CA31E4">
        <w:t xml:space="preserve"> D. </w:t>
      </w:r>
      <w:proofErr w:type="spellStart"/>
      <w:r w:rsidRPr="00CA31E4">
        <w:t>Thermiotis</w:t>
      </w:r>
      <w:proofErr w:type="spellEnd"/>
      <w:r w:rsidRPr="00CA31E4">
        <w:t xml:space="preserve">, in ADM 199/623; </w:t>
      </w:r>
      <w:r w:rsidRPr="000B6992">
        <w:t xml:space="preserve">Shores et al, p. 421. </w:t>
      </w:r>
      <w:r>
        <w:t>T</w:t>
      </w:r>
      <w:r w:rsidRPr="00610048">
        <w:t xml:space="preserve">he Indian </w:t>
      </w:r>
      <w:r>
        <w:t>b</w:t>
      </w:r>
      <w:r w:rsidRPr="00610048">
        <w:t>rigade</w:t>
      </w:r>
      <w:r>
        <w:t>, one of six brigades sent to protect Ceylon,</w:t>
      </w:r>
      <w:r w:rsidRPr="00610048">
        <w:t xml:space="preserve"> was deployed in the </w:t>
      </w:r>
      <w:proofErr w:type="spellStart"/>
      <w:r>
        <w:t>Trincomalee</w:t>
      </w:r>
      <w:proofErr w:type="spellEnd"/>
      <w:r>
        <w:t xml:space="preserve"> </w:t>
      </w:r>
      <w:r w:rsidRPr="00610048">
        <w:t>area</w:t>
      </w:r>
      <w:r>
        <w:t xml:space="preserve">. There is a photo of </w:t>
      </w:r>
      <w:proofErr w:type="spellStart"/>
      <w:r w:rsidRPr="00A2417C">
        <w:t>Marionga</w:t>
      </w:r>
      <w:proofErr w:type="spellEnd"/>
      <w:r w:rsidRPr="00A2417C">
        <w:t xml:space="preserve"> D. </w:t>
      </w:r>
      <w:proofErr w:type="spellStart"/>
      <w:r w:rsidRPr="00A2417C">
        <w:t>Thermiotis</w:t>
      </w:r>
      <w:proofErr w:type="spellEnd"/>
      <w:r>
        <w:t xml:space="preserve"> at </w:t>
      </w:r>
      <w:hyperlink r:id="rId57" w:history="1">
        <w:r w:rsidRPr="003F66C4">
          <w:rPr>
            <w:rStyle w:val="Hyperlink"/>
          </w:rPr>
          <w:t>http://www.greekshippingmiracle.org/images/4-1919/29_MARIONGA_D-2.jpg</w:t>
        </w:r>
      </w:hyperlink>
      <w:r>
        <w:t xml:space="preserve"> </w:t>
      </w:r>
      <w:r>
        <w:tab/>
      </w:r>
      <w:r>
        <w:tab/>
      </w:r>
      <w:r>
        <w:tab/>
      </w:r>
      <w:r>
        <w:tab/>
      </w:r>
      <w:r>
        <w:tab/>
      </w:r>
      <w:r>
        <w:tab/>
      </w:r>
      <w:r>
        <w:tab/>
      </w:r>
      <w:r>
        <w:tab/>
      </w:r>
      <w:r>
        <w:tab/>
      </w:r>
      <w:r>
        <w:tab/>
      </w:r>
      <w:r>
        <w:tab/>
      </w:r>
      <w:r>
        <w:tab/>
      </w:r>
      <w:r>
        <w:tab/>
      </w:r>
      <w:r>
        <w:tab/>
      </w:r>
    </w:p>
    <w:p w:rsidR="005C2FB7" w:rsidRDefault="005C2FB7" w:rsidP="005C2FB7">
      <w:pPr>
        <w:pStyle w:val="NoSpacing"/>
        <w:numPr>
          <w:ilvl w:val="0"/>
          <w:numId w:val="9"/>
        </w:numPr>
      </w:pPr>
      <w:r>
        <w:t>273 Squadron and 261 Squadron ORBs, op cit.</w:t>
      </w:r>
      <w:r>
        <w:tab/>
      </w:r>
      <w:r>
        <w:tab/>
      </w:r>
      <w:r>
        <w:tab/>
      </w:r>
      <w:r>
        <w:tab/>
      </w:r>
      <w:r>
        <w:tab/>
      </w:r>
      <w:r>
        <w:tab/>
      </w:r>
      <w:r>
        <w:tab/>
      </w:r>
      <w:r>
        <w:tab/>
      </w:r>
      <w:r>
        <w:tab/>
      </w:r>
      <w:r>
        <w:tab/>
      </w:r>
      <w:r>
        <w:tab/>
      </w:r>
      <w:r>
        <w:tab/>
      </w:r>
      <w:r>
        <w:tab/>
      </w:r>
    </w:p>
    <w:p w:rsidR="005C2FB7" w:rsidRDefault="005C2FB7" w:rsidP="005C2FB7">
      <w:pPr>
        <w:pStyle w:val="NoSpacing"/>
        <w:numPr>
          <w:ilvl w:val="0"/>
          <w:numId w:val="9"/>
        </w:numPr>
      </w:pPr>
      <w:r>
        <w:t>222 Group report, para 27.</w:t>
      </w:r>
      <w:r>
        <w:tab/>
      </w:r>
      <w:r>
        <w:tab/>
      </w:r>
      <w:r>
        <w:tab/>
      </w:r>
      <w:r>
        <w:tab/>
      </w:r>
      <w:r>
        <w:tab/>
      </w:r>
      <w:r>
        <w:tab/>
      </w:r>
      <w:r>
        <w:tab/>
      </w:r>
      <w:r>
        <w:tab/>
      </w:r>
      <w:r>
        <w:tab/>
      </w:r>
      <w:r>
        <w:tab/>
      </w:r>
      <w:r>
        <w:tab/>
      </w:r>
      <w:r>
        <w:tab/>
      </w:r>
      <w:r>
        <w:tab/>
      </w:r>
      <w:r>
        <w:tab/>
      </w:r>
    </w:p>
    <w:p w:rsidR="005C2FB7" w:rsidRDefault="005C2FB7" w:rsidP="005C2FB7">
      <w:pPr>
        <w:pStyle w:val="NoSpacing"/>
        <w:numPr>
          <w:ilvl w:val="0"/>
          <w:numId w:val="9"/>
        </w:numPr>
      </w:pPr>
      <w:r>
        <w:t xml:space="preserve">261 Squadron ORB; </w:t>
      </w:r>
      <w:r w:rsidRPr="004F5943">
        <w:t xml:space="preserve">China Bay </w:t>
      </w:r>
      <w:r>
        <w:t>Intelligence Officer</w:t>
      </w:r>
      <w:r w:rsidRPr="004F5943">
        <w:t xml:space="preserve"> report, attached to Enclosure No. 1 in East Indies’ No. E.I. 3181</w:t>
      </w:r>
      <w:r>
        <w:t xml:space="preserve">; C-in-C EI signal </w:t>
      </w:r>
      <w:r w:rsidRPr="00137E6D">
        <w:t>104 1316Z/13, in AIR 20/4693</w:t>
      </w:r>
      <w:r>
        <w:t>.</w:t>
      </w:r>
      <w:r>
        <w:tab/>
      </w:r>
      <w:r>
        <w:tab/>
      </w:r>
      <w:r>
        <w:tab/>
      </w:r>
      <w:r>
        <w:tab/>
      </w:r>
      <w:r>
        <w:tab/>
      </w:r>
      <w:r>
        <w:tab/>
      </w:r>
      <w:r>
        <w:tab/>
      </w:r>
      <w:r>
        <w:tab/>
      </w:r>
      <w:r>
        <w:tab/>
      </w:r>
      <w:r>
        <w:tab/>
      </w:r>
      <w:r>
        <w:tab/>
      </w:r>
      <w:r>
        <w:tab/>
      </w:r>
    </w:p>
    <w:p w:rsidR="005C2FB7" w:rsidRDefault="005C2FB7" w:rsidP="005C2FB7">
      <w:pPr>
        <w:pStyle w:val="NoSpacing"/>
        <w:numPr>
          <w:ilvl w:val="0"/>
          <w:numId w:val="9"/>
        </w:numPr>
      </w:pPr>
      <w:r w:rsidRPr="00D1245B">
        <w:t>1 Heavy Anti-Aircraft Regiment RM War Diary, Appendix C, 10 April 1942</w:t>
      </w:r>
      <w:r>
        <w:t>, op cit.</w:t>
      </w:r>
      <w:r>
        <w:tab/>
      </w:r>
      <w:r>
        <w:tab/>
      </w:r>
      <w:r>
        <w:tab/>
      </w:r>
      <w:r>
        <w:tab/>
      </w:r>
      <w:r>
        <w:tab/>
      </w:r>
      <w:r>
        <w:tab/>
      </w:r>
    </w:p>
    <w:p w:rsidR="005C2FB7" w:rsidRDefault="005C2FB7" w:rsidP="005C2FB7">
      <w:pPr>
        <w:pStyle w:val="NoSpacing"/>
        <w:numPr>
          <w:ilvl w:val="0"/>
          <w:numId w:val="9"/>
        </w:numPr>
      </w:pPr>
      <w:r>
        <w:t xml:space="preserve">Translation is from the 9 March 2017 post by Eugen </w:t>
      </w:r>
      <w:proofErr w:type="spellStart"/>
      <w:r>
        <w:t>Pinak</w:t>
      </w:r>
      <w:proofErr w:type="spellEnd"/>
      <w:r>
        <w:t xml:space="preserve"> in the thread at </w:t>
      </w:r>
      <w:hyperlink r:id="rId58" w:history="1">
        <w:r w:rsidRPr="002B7FEF">
          <w:rPr>
            <w:rStyle w:val="Hyperlink"/>
          </w:rPr>
          <w:t>http://propnturret.com/tully/viewtopic.php?f=4&amp;t=3071</w:t>
        </w:r>
      </w:hyperlink>
      <w:r>
        <w:t>.</w:t>
      </w:r>
      <w:r>
        <w:tab/>
      </w:r>
      <w:r>
        <w:tab/>
      </w:r>
      <w:r>
        <w:tab/>
      </w:r>
      <w:r>
        <w:tab/>
      </w:r>
      <w:r>
        <w:tab/>
      </w:r>
      <w:r>
        <w:tab/>
      </w:r>
      <w:r>
        <w:tab/>
      </w:r>
      <w:r>
        <w:tab/>
      </w:r>
      <w:r>
        <w:tab/>
      </w:r>
    </w:p>
    <w:p w:rsidR="005C2FB7" w:rsidRDefault="005C2FB7" w:rsidP="005C2FB7">
      <w:pPr>
        <w:pStyle w:val="NoSpacing"/>
        <w:numPr>
          <w:ilvl w:val="0"/>
          <w:numId w:val="9"/>
        </w:numPr>
      </w:pPr>
      <w:r w:rsidRPr="00895822">
        <w:t>100 Ind</w:t>
      </w:r>
      <w:r>
        <w:t>ian Infantry Brigade report, op cit.</w:t>
      </w:r>
      <w:r>
        <w:tab/>
      </w:r>
      <w:r>
        <w:tab/>
      </w:r>
      <w:r>
        <w:tab/>
      </w:r>
      <w:r>
        <w:tab/>
      </w:r>
      <w:r>
        <w:tab/>
      </w:r>
      <w:r>
        <w:tab/>
      </w:r>
      <w:r>
        <w:tab/>
      </w:r>
      <w:r>
        <w:tab/>
      </w:r>
      <w:r>
        <w:tab/>
      </w:r>
      <w:r>
        <w:tab/>
      </w:r>
      <w:r>
        <w:tab/>
      </w:r>
    </w:p>
    <w:p w:rsidR="005C2FB7" w:rsidRDefault="005C2FB7" w:rsidP="005C2FB7">
      <w:pPr>
        <w:pStyle w:val="NoSpacing"/>
        <w:numPr>
          <w:ilvl w:val="0"/>
          <w:numId w:val="9"/>
        </w:numPr>
      </w:pPr>
      <w:r w:rsidRPr="005E7CB8">
        <w:t>1 Heavy Anti-Aircraft Regiment RM War Diary, Appendix C, 10 April 1942, op cit</w:t>
      </w:r>
      <w:r>
        <w:t>.</w:t>
      </w:r>
      <w:r>
        <w:tab/>
      </w:r>
      <w:r>
        <w:tab/>
      </w:r>
      <w:r>
        <w:tab/>
      </w:r>
      <w:r>
        <w:tab/>
      </w:r>
      <w:r>
        <w:tab/>
      </w:r>
      <w:r>
        <w:tab/>
      </w:r>
    </w:p>
    <w:p w:rsidR="005C2FB7" w:rsidRDefault="005C2FB7" w:rsidP="005C2FB7">
      <w:pPr>
        <w:pStyle w:val="NoSpacing"/>
        <w:numPr>
          <w:ilvl w:val="0"/>
          <w:numId w:val="9"/>
        </w:numPr>
      </w:pPr>
      <w:r>
        <w:t xml:space="preserve">100 Indian Infantry Brigade report, op </w:t>
      </w:r>
      <w:proofErr w:type="spellStart"/>
      <w:r>
        <w:t>cit</w:t>
      </w:r>
      <w:proofErr w:type="spellEnd"/>
      <w:r>
        <w:t xml:space="preserve">; 1 Heavy Anti-Aircraft Regiment RM War Diary, Appendix C, 10 April 1942, op </w:t>
      </w:r>
      <w:proofErr w:type="spellStart"/>
      <w:r>
        <w:t>cit</w:t>
      </w:r>
      <w:proofErr w:type="spellEnd"/>
      <w:r>
        <w:t>; WO 373/43/276; WO 373/43/277.</w:t>
      </w:r>
      <w:r>
        <w:tab/>
      </w:r>
      <w:r>
        <w:tab/>
      </w:r>
      <w:r>
        <w:tab/>
      </w:r>
      <w:r>
        <w:tab/>
      </w:r>
      <w:r>
        <w:tab/>
      </w:r>
      <w:r>
        <w:tab/>
      </w:r>
      <w:r>
        <w:tab/>
      </w:r>
      <w:r>
        <w:tab/>
      </w:r>
      <w:r>
        <w:tab/>
      </w:r>
      <w:r>
        <w:tab/>
      </w:r>
      <w:r>
        <w:tab/>
      </w:r>
    </w:p>
    <w:p w:rsidR="005C2FB7" w:rsidRDefault="005C2FB7" w:rsidP="005C2FB7">
      <w:pPr>
        <w:pStyle w:val="NoSpacing"/>
        <w:numPr>
          <w:ilvl w:val="0"/>
          <w:numId w:val="9"/>
        </w:numPr>
      </w:pPr>
      <w:r>
        <w:t xml:space="preserve">The photo is from </w:t>
      </w:r>
      <w:hyperlink r:id="rId59" w:history="1">
        <w:r w:rsidRPr="00195EE5">
          <w:rPr>
            <w:rStyle w:val="Hyperlink"/>
          </w:rPr>
          <w:t>http://www.armouredcarriers.com/battle-for-ceylon-hms-indomitable-formidable/</w:t>
        </w:r>
      </w:hyperlink>
      <w:r>
        <w:rPr>
          <w:rStyle w:val="Hyperlink"/>
          <w:u w:val="none"/>
        </w:rPr>
        <w:t xml:space="preserve"> </w:t>
      </w:r>
      <w:r w:rsidRPr="00A36E5F">
        <w:rPr>
          <w:rStyle w:val="Hyperlink"/>
          <w:color w:val="000000" w:themeColor="text1"/>
          <w:u w:val="none"/>
        </w:rPr>
        <w:t xml:space="preserve">but is </w:t>
      </w:r>
      <w:r>
        <w:rPr>
          <w:rStyle w:val="Hyperlink"/>
          <w:color w:val="000000" w:themeColor="text1"/>
          <w:u w:val="none"/>
        </w:rPr>
        <w:t xml:space="preserve">probably from </w:t>
      </w:r>
      <w:proofErr w:type="spellStart"/>
      <w:r>
        <w:rPr>
          <w:rStyle w:val="Hyperlink"/>
          <w:color w:val="000000" w:themeColor="text1"/>
          <w:u w:val="none"/>
        </w:rPr>
        <w:t>Maru</w:t>
      </w:r>
      <w:proofErr w:type="spellEnd"/>
      <w:r>
        <w:rPr>
          <w:rStyle w:val="Hyperlink"/>
          <w:color w:val="000000" w:themeColor="text1"/>
          <w:u w:val="none"/>
        </w:rPr>
        <w:t xml:space="preserve"> magazine originally</w:t>
      </w:r>
      <w:r w:rsidRPr="00A36E5F">
        <w:rPr>
          <w:color w:val="000000" w:themeColor="text1"/>
        </w:rPr>
        <w:t xml:space="preserve">. The </w:t>
      </w:r>
      <w:r>
        <w:t xml:space="preserve">location of tank 91 is shown at </w:t>
      </w:r>
      <w:hyperlink r:id="rId60" w:history="1">
        <w:r w:rsidRPr="00F4059E">
          <w:rPr>
            <w:rStyle w:val="Hyperlink"/>
          </w:rPr>
          <w:t>http://amazinglanka.com/wp/trincomalee-oil-tank-farm/</w:t>
        </w:r>
      </w:hyperlink>
      <w:r>
        <w:t xml:space="preserve">. </w:t>
      </w:r>
    </w:p>
    <w:p w:rsidR="005C2FB7" w:rsidRDefault="005C2FB7" w:rsidP="005C2FB7">
      <w:pPr>
        <w:pStyle w:val="NoSpacing"/>
      </w:pPr>
    </w:p>
    <w:p w:rsidR="005C2FB7" w:rsidRDefault="005C2FB7" w:rsidP="005C2FB7">
      <w:pPr>
        <w:pStyle w:val="NoSpacing"/>
        <w:numPr>
          <w:ilvl w:val="0"/>
          <w:numId w:val="9"/>
        </w:numPr>
      </w:pPr>
      <w:r>
        <w:t>Fuchida, p. 44.</w:t>
      </w:r>
    </w:p>
    <w:p w:rsidR="005C2FB7" w:rsidRDefault="005C2FB7" w:rsidP="005C2FB7">
      <w:pPr>
        <w:pStyle w:val="NoSpacing"/>
      </w:pPr>
    </w:p>
    <w:p w:rsidR="005C2FB7" w:rsidRDefault="005C2FB7" w:rsidP="005C2FB7">
      <w:pPr>
        <w:pStyle w:val="NoSpacing"/>
        <w:numPr>
          <w:ilvl w:val="0"/>
          <w:numId w:val="9"/>
        </w:numPr>
      </w:pPr>
      <w:proofErr w:type="spellStart"/>
      <w:r>
        <w:t>Tagaya</w:t>
      </w:r>
      <w:proofErr w:type="spellEnd"/>
      <w:r>
        <w:t xml:space="preserve">, Osamu, </w:t>
      </w:r>
      <w:r>
        <w:rPr>
          <w:i/>
        </w:rPr>
        <w:t xml:space="preserve">Aichi 99 </w:t>
      </w:r>
      <w:proofErr w:type="spellStart"/>
      <w:r>
        <w:rPr>
          <w:i/>
        </w:rPr>
        <w:t>Kanbaku</w:t>
      </w:r>
      <w:proofErr w:type="spellEnd"/>
      <w:r>
        <w:rPr>
          <w:i/>
        </w:rPr>
        <w:t xml:space="preserve"> ‘Val’ Units 1937-42</w:t>
      </w:r>
      <w:r>
        <w:t>, Osprey, 2011, p. 59.</w:t>
      </w:r>
      <w:r>
        <w:tab/>
      </w:r>
      <w:r>
        <w:tab/>
      </w:r>
      <w:r>
        <w:tab/>
      </w:r>
      <w:r>
        <w:tab/>
      </w:r>
      <w:r>
        <w:tab/>
      </w:r>
      <w:r>
        <w:tab/>
      </w:r>
      <w:r>
        <w:tab/>
      </w:r>
    </w:p>
    <w:p w:rsidR="005C2FB7" w:rsidRPr="00CC4289" w:rsidRDefault="005C2FB7" w:rsidP="005C2FB7">
      <w:pPr>
        <w:pStyle w:val="NoSpacing"/>
        <w:numPr>
          <w:ilvl w:val="0"/>
          <w:numId w:val="9"/>
        </w:numPr>
      </w:pPr>
      <w:r w:rsidRPr="00CC4289">
        <w:t>Monograph 113</w:t>
      </w:r>
      <w:r>
        <w:t>, pp. 78-79</w:t>
      </w:r>
      <w:r w:rsidRPr="00CC4289">
        <w:t xml:space="preserve">; </w:t>
      </w:r>
      <w:proofErr w:type="spellStart"/>
      <w:r w:rsidRPr="00CC4289">
        <w:t>Kageyama</w:t>
      </w:r>
      <w:proofErr w:type="spellEnd"/>
      <w:r w:rsidRPr="00CC4289">
        <w:t>, p. 3.</w:t>
      </w:r>
    </w:p>
    <w:p w:rsidR="005C2FB7" w:rsidRPr="00CC4289" w:rsidRDefault="005C2FB7" w:rsidP="005C2FB7">
      <w:pPr>
        <w:pStyle w:val="NoSpacing"/>
      </w:pPr>
    </w:p>
    <w:p w:rsidR="005C2FB7" w:rsidRPr="00CC4289" w:rsidRDefault="005C2FB7" w:rsidP="005C2FB7">
      <w:pPr>
        <w:pStyle w:val="NoSpacing"/>
        <w:numPr>
          <w:ilvl w:val="0"/>
          <w:numId w:val="9"/>
        </w:numPr>
      </w:pPr>
      <w:proofErr w:type="spellStart"/>
      <w:r w:rsidRPr="00CC4289">
        <w:t>Horneman</w:t>
      </w:r>
      <w:proofErr w:type="spellEnd"/>
      <w:r>
        <w:t xml:space="preserve">, op </w:t>
      </w:r>
      <w:proofErr w:type="spellStart"/>
      <w:r>
        <w:t>cit</w:t>
      </w:r>
      <w:proofErr w:type="spellEnd"/>
      <w:r w:rsidRPr="00CC4289">
        <w:t xml:space="preserve">; Jan </w:t>
      </w:r>
      <w:proofErr w:type="spellStart"/>
      <w:r w:rsidRPr="00CC4289">
        <w:t>Viser</w:t>
      </w:r>
      <w:proofErr w:type="spellEnd"/>
      <w:r w:rsidRPr="00CC4289">
        <w:t xml:space="preserve"> emails, 5 Feb </w:t>
      </w:r>
      <w:r>
        <w:t>20</w:t>
      </w:r>
      <w:r w:rsidRPr="00CC4289">
        <w:t xml:space="preserve">11, 13 March 2011; Deputy </w:t>
      </w:r>
      <w:proofErr w:type="spellStart"/>
      <w:r w:rsidRPr="00CC4289">
        <w:t>C.inC</w:t>
      </w:r>
      <w:proofErr w:type="spellEnd"/>
      <w:r w:rsidRPr="00CC4289">
        <w:t>. EF 1016Z/9, in ADM 223/259.</w:t>
      </w:r>
    </w:p>
    <w:p w:rsidR="005C2FB7" w:rsidRDefault="005C2FB7" w:rsidP="005C2FB7">
      <w:pPr>
        <w:pStyle w:val="NoSpacing"/>
      </w:pPr>
    </w:p>
    <w:p w:rsidR="005C2FB7" w:rsidRDefault="005C2FB7" w:rsidP="005C2FB7">
      <w:pPr>
        <w:pStyle w:val="NoSpacing"/>
        <w:numPr>
          <w:ilvl w:val="0"/>
          <w:numId w:val="9"/>
        </w:numPr>
      </w:pPr>
      <w:r w:rsidRPr="007A6B82">
        <w:t>ADM 223/259</w:t>
      </w:r>
      <w:r>
        <w:t xml:space="preserve">; </w:t>
      </w:r>
      <w:proofErr w:type="gramStart"/>
      <w:r w:rsidRPr="007A6B82">
        <w:rPr>
          <w:i/>
        </w:rPr>
        <w:t>The</w:t>
      </w:r>
      <w:proofErr w:type="gramEnd"/>
      <w:r w:rsidRPr="007A6B82">
        <w:rPr>
          <w:i/>
        </w:rPr>
        <w:t xml:space="preserve"> Globe and Mail</w:t>
      </w:r>
      <w:r>
        <w:t xml:space="preserve">, </w:t>
      </w:r>
      <w:r w:rsidRPr="007A6B82">
        <w:t>14 April</w:t>
      </w:r>
      <w:r>
        <w:t xml:space="preserve"> 1942. </w:t>
      </w:r>
      <w:r>
        <w:tab/>
      </w:r>
      <w:r>
        <w:tab/>
      </w:r>
      <w:r>
        <w:tab/>
      </w:r>
      <w:r>
        <w:tab/>
      </w:r>
      <w:r>
        <w:tab/>
      </w:r>
      <w:r>
        <w:tab/>
      </w:r>
      <w:r>
        <w:tab/>
      </w:r>
      <w:r>
        <w:tab/>
      </w:r>
      <w:r>
        <w:tab/>
      </w:r>
      <w:r>
        <w:tab/>
      </w:r>
    </w:p>
    <w:p w:rsidR="005C2FB7" w:rsidRDefault="005C2FB7" w:rsidP="005C2FB7">
      <w:pPr>
        <w:pStyle w:val="NoSpacing"/>
        <w:numPr>
          <w:ilvl w:val="0"/>
          <w:numId w:val="9"/>
        </w:numPr>
      </w:pPr>
      <w:r>
        <w:t xml:space="preserve">The total of 17 aircraft lost counts only those shot down outright. Total combat losses amounted to 18 if the B5N which ditched near </w:t>
      </w:r>
      <w:proofErr w:type="spellStart"/>
      <w:r>
        <w:t>KdB</w:t>
      </w:r>
      <w:proofErr w:type="spellEnd"/>
      <w:r>
        <w:t xml:space="preserve"> on 9 April is counted. In addition, a D3A from </w:t>
      </w:r>
      <w:proofErr w:type="spellStart"/>
      <w:r>
        <w:t>Soryu</w:t>
      </w:r>
      <w:proofErr w:type="spellEnd"/>
      <w:r>
        <w:t xml:space="preserve"> was apparently lost on 9 April in a landing accident.   </w:t>
      </w:r>
    </w:p>
    <w:p w:rsidR="005C2FB7" w:rsidRDefault="005C2FB7" w:rsidP="005C2FB7">
      <w:pPr>
        <w:pStyle w:val="NoSpacing"/>
      </w:pPr>
    </w:p>
    <w:p w:rsidR="005C2FB7" w:rsidRDefault="005C2FB7" w:rsidP="005C2FB7">
      <w:pPr>
        <w:pStyle w:val="NoSpacing"/>
        <w:numPr>
          <w:ilvl w:val="0"/>
          <w:numId w:val="9"/>
        </w:numPr>
      </w:pPr>
      <w:r w:rsidRPr="007A4317">
        <w:t>413 Squadron ORB; 261 Squadron ORB; 273 Squadron ORB; 222 Group report para 2, 26, 27; Shores et al, pp. 391, 414-419, 422-424.</w:t>
      </w:r>
    </w:p>
    <w:p w:rsidR="005C2FB7" w:rsidRDefault="005C2FB7" w:rsidP="005C2FB7">
      <w:pPr>
        <w:pStyle w:val="NoSpacing"/>
      </w:pPr>
    </w:p>
    <w:p w:rsidR="005C2FB7" w:rsidRPr="002F4133" w:rsidRDefault="005C2FB7" w:rsidP="005C2FB7">
      <w:pPr>
        <w:pStyle w:val="NoSpacing"/>
        <w:numPr>
          <w:ilvl w:val="0"/>
          <w:numId w:val="9"/>
        </w:numPr>
      </w:pPr>
      <w:r w:rsidRPr="002F4133">
        <w:t xml:space="preserve">Image is from the Royal Air Force Commands site, at </w:t>
      </w:r>
      <w:hyperlink r:id="rId61" w:history="1">
        <w:r w:rsidRPr="00EC39AE">
          <w:rPr>
            <w:rStyle w:val="Hyperlink"/>
          </w:rPr>
          <w:t>http://www.rafcommands.com/galleries/SEAC/Cpl-Kennedy</w:t>
        </w:r>
      </w:hyperlink>
      <w:r w:rsidRPr="002F4133">
        <w:t>.</w:t>
      </w:r>
      <w:r>
        <w:tab/>
      </w:r>
      <w:r w:rsidR="00920DA4">
        <w:tab/>
      </w:r>
      <w:r w:rsidR="00920DA4">
        <w:tab/>
      </w:r>
      <w:r w:rsidR="00920DA4">
        <w:tab/>
      </w:r>
      <w:r w:rsidR="00920DA4">
        <w:tab/>
      </w:r>
      <w:r>
        <w:tab/>
      </w:r>
    </w:p>
    <w:p w:rsidR="005C2FB7" w:rsidRDefault="005C2FB7" w:rsidP="005C2FB7">
      <w:pPr>
        <w:pStyle w:val="NoSpacing"/>
        <w:numPr>
          <w:ilvl w:val="0"/>
          <w:numId w:val="9"/>
        </w:numPr>
      </w:pPr>
      <w:r>
        <w:t xml:space="preserve">Shores et al, p. 422. Other sources give drastically different figures for 261 Squadron’s claims. For example, the 222 Group report puts them at 14 destroyed, 14 probably destroyed and three damaged. The totals on page 422 cannot easily be reconciled with the pilots’ individual claims recounted earlier in the same chapter or such sources as </w:t>
      </w:r>
      <w:r w:rsidRPr="006D7908">
        <w:rPr>
          <w:i/>
        </w:rPr>
        <w:t>Ace High</w:t>
      </w:r>
      <w:r>
        <w:t>, but they are probably the best available.</w:t>
      </w:r>
    </w:p>
    <w:p w:rsidR="005C2FB7" w:rsidRDefault="005C2FB7" w:rsidP="005C2FB7">
      <w:pPr>
        <w:pStyle w:val="NoSpacing"/>
      </w:pPr>
    </w:p>
    <w:p w:rsidR="005C2FB7" w:rsidRPr="0088484C" w:rsidRDefault="005C2FB7" w:rsidP="005C2FB7">
      <w:pPr>
        <w:pStyle w:val="NoSpacing"/>
        <w:numPr>
          <w:ilvl w:val="0"/>
          <w:numId w:val="9"/>
        </w:numPr>
      </w:pPr>
      <w:r>
        <w:t>Anti-Aircraft Command Ceylon War Diary; 1 Heavy Anti-Aircraft Regiment RM War Diary.</w:t>
      </w:r>
    </w:p>
    <w:p w:rsidR="005C2FB7" w:rsidRPr="0088484C" w:rsidRDefault="005C2FB7" w:rsidP="005C2FB7">
      <w:pPr>
        <w:pStyle w:val="NoSpacing"/>
      </w:pPr>
    </w:p>
    <w:p w:rsidR="005C2FB7" w:rsidRPr="00875A98" w:rsidRDefault="005C2FB7" w:rsidP="005C2FB7">
      <w:pPr>
        <w:pStyle w:val="NoSpacing"/>
        <w:numPr>
          <w:ilvl w:val="0"/>
          <w:numId w:val="9"/>
        </w:numPr>
      </w:pPr>
      <w:r w:rsidRPr="0088484C">
        <w:t xml:space="preserve">Shores et al, pp. 414, 416, 421; Brown, David, </w:t>
      </w:r>
      <w:r w:rsidRPr="0088484C">
        <w:rPr>
          <w:i/>
        </w:rPr>
        <w:t>Carrier Operations in World War II, Volume II, the Pacific Navies, Dec 1941 – Feb 1943</w:t>
      </w:r>
      <w:r w:rsidRPr="0088484C">
        <w:t>, Naval Institute Pre</w:t>
      </w:r>
      <w:r>
        <w:t xml:space="preserve">ss, 1974, p. 44; </w:t>
      </w:r>
      <w:proofErr w:type="spellStart"/>
      <w:r>
        <w:t>Ledet</w:t>
      </w:r>
      <w:proofErr w:type="spellEnd"/>
      <w:r>
        <w:t xml:space="preserve">, p. 161; </w:t>
      </w:r>
      <w:r w:rsidRPr="0088484C">
        <w:t xml:space="preserve">24 March 2009 post by Mark Horan in the thread “Operation C” at </w:t>
      </w:r>
      <w:hyperlink r:id="rId62" w:history="1">
        <w:r w:rsidRPr="0088484C">
          <w:rPr>
            <w:rStyle w:val="Hyperlink"/>
          </w:rPr>
          <w:t>http://propnturret.com/tully/viewtopic.php?f=4&amp;t=297</w:t>
        </w:r>
      </w:hyperlink>
      <w:r w:rsidRPr="0088484C">
        <w:t xml:space="preserve">; March 2017 posts by Eugen </w:t>
      </w:r>
      <w:proofErr w:type="spellStart"/>
      <w:r w:rsidRPr="0088484C">
        <w:t>Pinak</w:t>
      </w:r>
      <w:proofErr w:type="spellEnd"/>
      <w:r w:rsidRPr="0088484C">
        <w:t xml:space="preserve"> and Jim </w:t>
      </w:r>
      <w:proofErr w:type="spellStart"/>
      <w:r w:rsidRPr="0088484C">
        <w:t>Sawruk</w:t>
      </w:r>
      <w:proofErr w:type="spellEnd"/>
      <w:r w:rsidRPr="0088484C">
        <w:t xml:space="preserve">, citing </w:t>
      </w:r>
      <w:proofErr w:type="spellStart"/>
      <w:r w:rsidRPr="0088484C">
        <w:t>Hiryu’s</w:t>
      </w:r>
      <w:proofErr w:type="spellEnd"/>
      <w:r w:rsidRPr="0088484C">
        <w:t xml:space="preserve"> </w:t>
      </w:r>
      <w:proofErr w:type="spellStart"/>
      <w:r w:rsidRPr="0088484C">
        <w:t>kodochosho</w:t>
      </w:r>
      <w:proofErr w:type="spellEnd"/>
      <w:r w:rsidRPr="0088484C">
        <w:t xml:space="preserve">, in the thread at </w:t>
      </w:r>
      <w:hyperlink r:id="rId63" w:history="1">
        <w:r w:rsidRPr="0088484C">
          <w:rPr>
            <w:rStyle w:val="Hyperlink"/>
          </w:rPr>
          <w:t>http://propnturret.com/tully/viewtopic.php?f=4&amp;t=3071</w:t>
        </w:r>
      </w:hyperlink>
      <w:r w:rsidRPr="0088484C">
        <w:t xml:space="preserve">. The deduction that one B5N from </w:t>
      </w:r>
      <w:proofErr w:type="spellStart"/>
      <w:r w:rsidRPr="0088484C">
        <w:t>Hiryu</w:t>
      </w:r>
      <w:proofErr w:type="spellEnd"/>
      <w:r w:rsidRPr="0088484C">
        <w:t xml:space="preserve"> was damaged is based on the information, posted by </w:t>
      </w:r>
      <w:proofErr w:type="spellStart"/>
      <w:proofErr w:type="gramStart"/>
      <w:r w:rsidRPr="0088484C">
        <w:t>Sawruk</w:t>
      </w:r>
      <w:proofErr w:type="spellEnd"/>
      <w:r w:rsidRPr="0088484C">
        <w:t>, that</w:t>
      </w:r>
      <w:proofErr w:type="gramEnd"/>
      <w:r w:rsidRPr="0088484C">
        <w:t xml:space="preserve"> one B5N </w:t>
      </w:r>
      <w:r w:rsidRPr="00875A98">
        <w:t>returned with a dead gunner.</w:t>
      </w:r>
    </w:p>
    <w:p w:rsidR="005C2FB7" w:rsidRPr="00875A98" w:rsidRDefault="005C2FB7" w:rsidP="005C2FB7">
      <w:pPr>
        <w:pStyle w:val="NoSpacing"/>
      </w:pPr>
    </w:p>
    <w:p w:rsidR="005C2FB7" w:rsidRPr="00875A98" w:rsidRDefault="005C2FB7" w:rsidP="005C2FB7">
      <w:pPr>
        <w:pStyle w:val="NoSpacing"/>
        <w:numPr>
          <w:ilvl w:val="0"/>
          <w:numId w:val="9"/>
        </w:numPr>
      </w:pPr>
      <w:r w:rsidRPr="00875A98">
        <w:t>Ibid.</w:t>
      </w:r>
    </w:p>
    <w:p w:rsidR="005C2FB7" w:rsidRPr="00875A98" w:rsidRDefault="005C2FB7" w:rsidP="005C2FB7">
      <w:pPr>
        <w:pStyle w:val="NoSpacing"/>
      </w:pPr>
    </w:p>
    <w:p w:rsidR="005C2FB7" w:rsidRDefault="005C2FB7" w:rsidP="005C2FB7">
      <w:pPr>
        <w:pStyle w:val="NoSpacing"/>
        <w:numPr>
          <w:ilvl w:val="0"/>
          <w:numId w:val="9"/>
        </w:numPr>
      </w:pPr>
      <w:r w:rsidRPr="00875A98">
        <w:t xml:space="preserve">413 Squadron ORB; 261 Squadron ORB; 273 Squadron ORB; RAF Station </w:t>
      </w:r>
      <w:proofErr w:type="spellStart"/>
      <w:r w:rsidRPr="00875A98">
        <w:t>Koggala</w:t>
      </w:r>
      <w:proofErr w:type="spellEnd"/>
      <w:r w:rsidRPr="00875A98">
        <w:t xml:space="preserve"> </w:t>
      </w:r>
      <w:r>
        <w:t xml:space="preserve">ORB; </w:t>
      </w:r>
      <w:r w:rsidRPr="00875A98">
        <w:t>222 Group report para 2, 26, 27; Shores e</w:t>
      </w:r>
      <w:r>
        <w:t xml:space="preserve">t al, pp. 414-420; </w:t>
      </w:r>
      <w:r w:rsidRPr="00875A98">
        <w:t>Commonwealth War Graves Commission website casualty data</w:t>
      </w:r>
      <w:r>
        <w:t>.</w:t>
      </w:r>
    </w:p>
    <w:p w:rsidR="005C2FB7" w:rsidRDefault="005C2FB7" w:rsidP="005C2FB7">
      <w:pPr>
        <w:pStyle w:val="NoSpacing"/>
      </w:pPr>
    </w:p>
    <w:p w:rsidR="005C2FB7" w:rsidRDefault="005C2FB7" w:rsidP="005C2FB7">
      <w:pPr>
        <w:pStyle w:val="NoSpacing"/>
        <w:numPr>
          <w:ilvl w:val="0"/>
          <w:numId w:val="9"/>
        </w:numPr>
      </w:pPr>
      <w:r>
        <w:t xml:space="preserve">From the Japanese Aviation site, at </w:t>
      </w:r>
      <w:hyperlink r:id="rId64" w:history="1">
        <w:r w:rsidRPr="00195EE5">
          <w:rPr>
            <w:rStyle w:val="Hyperlink"/>
          </w:rPr>
          <w:t>http://japanese-aviation.forumeiros.com/t21-41-ceylon-raid-april-5-1942</w:t>
        </w:r>
      </w:hyperlink>
      <w:r>
        <w:t xml:space="preserve">. </w:t>
      </w:r>
    </w:p>
    <w:p w:rsidR="005C2FB7" w:rsidRDefault="005C2FB7" w:rsidP="005C2FB7">
      <w:pPr>
        <w:pStyle w:val="NoSpacing"/>
      </w:pPr>
    </w:p>
    <w:p w:rsidR="005C2FB7" w:rsidRPr="00875A98" w:rsidRDefault="005C2FB7" w:rsidP="005C2FB7">
      <w:pPr>
        <w:pStyle w:val="NoSpacing"/>
        <w:numPr>
          <w:ilvl w:val="0"/>
          <w:numId w:val="9"/>
        </w:numPr>
      </w:pPr>
      <w:r>
        <w:t>Website</w:t>
      </w:r>
      <w:r w:rsidRPr="00F91430">
        <w:t xml:space="preserve"> </w:t>
      </w:r>
      <w:r>
        <w:t>“</w:t>
      </w:r>
      <w:r w:rsidRPr="00F91430">
        <w:t xml:space="preserve">Hawker Hurricane - Defender </w:t>
      </w:r>
      <w:proofErr w:type="gramStart"/>
      <w:r w:rsidRPr="00F91430">
        <w:t>Of The</w:t>
      </w:r>
      <w:proofErr w:type="gramEnd"/>
      <w:r w:rsidRPr="00F91430">
        <w:t xml:space="preserve"> Empire</w:t>
      </w:r>
      <w:r>
        <w:t xml:space="preserve">”, at </w:t>
      </w:r>
      <w:hyperlink r:id="rId65" w:history="1">
        <w:r w:rsidRPr="003E1B15">
          <w:rPr>
            <w:rStyle w:val="Hyperlink"/>
          </w:rPr>
          <w:t>http://www.k5083.mistral.co.uk/APS.HTM</w:t>
        </w:r>
      </w:hyperlink>
      <w:r>
        <w:t xml:space="preserve">. </w:t>
      </w:r>
      <w:r>
        <w:tab/>
      </w:r>
      <w:r>
        <w:tab/>
      </w:r>
      <w:r>
        <w:tab/>
      </w:r>
    </w:p>
    <w:p w:rsidR="007413BA" w:rsidRDefault="007413BA" w:rsidP="00367F33">
      <w:pPr>
        <w:pStyle w:val="NoSpacing"/>
      </w:pPr>
    </w:p>
    <w:sectPr w:rsidR="007413BA" w:rsidSect="003D6D87">
      <w:pgSz w:w="12240" w:h="15840"/>
      <w:pgMar w:top="1134"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dobe-garamond-pr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31917"/>
    <w:multiLevelType w:val="hybridMultilevel"/>
    <w:tmpl w:val="FE4E9CB8"/>
    <w:lvl w:ilvl="0" w:tplc="C4B04BA2">
      <w:start w:val="1"/>
      <w:numFmt w:val="decimal"/>
      <w:lvlText w:val="%1."/>
      <w:lvlJc w:val="left"/>
      <w:pPr>
        <w:ind w:left="360" w:hanging="360"/>
      </w:pPr>
      <w:rPr>
        <w:rFonts w:hint="default"/>
        <w:i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nsid w:val="1C121AAE"/>
    <w:multiLevelType w:val="hybridMultilevel"/>
    <w:tmpl w:val="76889B36"/>
    <w:lvl w:ilvl="0" w:tplc="BDA288F2">
      <w:start w:val="3"/>
      <w:numFmt w:val="bullet"/>
      <w:lvlText w:val="-"/>
      <w:lvlJc w:val="left"/>
      <w:pPr>
        <w:ind w:left="360" w:hanging="360"/>
      </w:pPr>
      <w:rPr>
        <w:rFonts w:ascii="Verdana" w:eastAsia="Times New Roman" w:hAnsi="Verdana" w:cs="Courier New"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2D5603FD"/>
    <w:multiLevelType w:val="hybridMultilevel"/>
    <w:tmpl w:val="2B7C8B66"/>
    <w:lvl w:ilvl="0" w:tplc="7A6018F8">
      <w:start w:val="3"/>
      <w:numFmt w:val="bullet"/>
      <w:lvlText w:val="-"/>
      <w:lvlJc w:val="left"/>
      <w:pPr>
        <w:ind w:left="720" w:hanging="360"/>
      </w:pPr>
      <w:rPr>
        <w:rFonts w:ascii="Verdana" w:eastAsia="Times New Roman" w:hAnsi="Verdana"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3C204A38"/>
    <w:multiLevelType w:val="hybridMultilevel"/>
    <w:tmpl w:val="2B56C6EE"/>
    <w:lvl w:ilvl="0" w:tplc="0122C228">
      <w:start w:val="3"/>
      <w:numFmt w:val="bullet"/>
      <w:lvlText w:val=""/>
      <w:lvlJc w:val="left"/>
      <w:pPr>
        <w:ind w:left="360" w:hanging="360"/>
      </w:pPr>
      <w:rPr>
        <w:rFonts w:ascii="Symbol" w:eastAsiaTheme="minorHAnsi" w:hAnsi="Symbol" w:cstheme="minorBidi" w:hint="default"/>
        <w:u w:val="no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4C9409AA"/>
    <w:multiLevelType w:val="hybridMultilevel"/>
    <w:tmpl w:val="DED4FD5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52B654FF"/>
    <w:multiLevelType w:val="hybridMultilevel"/>
    <w:tmpl w:val="0FAA67D2"/>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581D2302"/>
    <w:multiLevelType w:val="hybridMultilevel"/>
    <w:tmpl w:val="99C6DFE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nsid w:val="5E8C63FF"/>
    <w:multiLevelType w:val="hybridMultilevel"/>
    <w:tmpl w:val="E9E82B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6108313E"/>
    <w:multiLevelType w:val="hybridMultilevel"/>
    <w:tmpl w:val="1B0E4580"/>
    <w:lvl w:ilvl="0" w:tplc="7CE0231A">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2"/>
  </w:num>
  <w:num w:numId="2">
    <w:abstractNumId w:val="0"/>
  </w:num>
  <w:num w:numId="3">
    <w:abstractNumId w:val="4"/>
  </w:num>
  <w:num w:numId="4">
    <w:abstractNumId w:val="3"/>
  </w:num>
  <w:num w:numId="5">
    <w:abstractNumId w:val="8"/>
  </w:num>
  <w:num w:numId="6">
    <w:abstractNumId w:val="1"/>
  </w:num>
  <w:num w:numId="7">
    <w:abstractNumId w:val="7"/>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31A"/>
    <w:rsid w:val="00001BDA"/>
    <w:rsid w:val="0000362C"/>
    <w:rsid w:val="00004263"/>
    <w:rsid w:val="00007821"/>
    <w:rsid w:val="00010AEA"/>
    <w:rsid w:val="00011626"/>
    <w:rsid w:val="000123FE"/>
    <w:rsid w:val="00012E18"/>
    <w:rsid w:val="000132BE"/>
    <w:rsid w:val="000138F4"/>
    <w:rsid w:val="00017421"/>
    <w:rsid w:val="00021212"/>
    <w:rsid w:val="00023D6B"/>
    <w:rsid w:val="0002461A"/>
    <w:rsid w:val="000274F2"/>
    <w:rsid w:val="00027783"/>
    <w:rsid w:val="00031564"/>
    <w:rsid w:val="00032482"/>
    <w:rsid w:val="00032C26"/>
    <w:rsid w:val="00033E44"/>
    <w:rsid w:val="000356CF"/>
    <w:rsid w:val="000358B5"/>
    <w:rsid w:val="00035F68"/>
    <w:rsid w:val="00036841"/>
    <w:rsid w:val="000372B0"/>
    <w:rsid w:val="000402E5"/>
    <w:rsid w:val="00041681"/>
    <w:rsid w:val="00041FBC"/>
    <w:rsid w:val="000421B2"/>
    <w:rsid w:val="00042784"/>
    <w:rsid w:val="000432CA"/>
    <w:rsid w:val="00043583"/>
    <w:rsid w:val="0004444B"/>
    <w:rsid w:val="000451B4"/>
    <w:rsid w:val="0004521C"/>
    <w:rsid w:val="0005162F"/>
    <w:rsid w:val="00055187"/>
    <w:rsid w:val="00055A39"/>
    <w:rsid w:val="000576B4"/>
    <w:rsid w:val="00057870"/>
    <w:rsid w:val="000636FC"/>
    <w:rsid w:val="00065D50"/>
    <w:rsid w:val="00066655"/>
    <w:rsid w:val="00073FA9"/>
    <w:rsid w:val="00074048"/>
    <w:rsid w:val="00074165"/>
    <w:rsid w:val="00074A0C"/>
    <w:rsid w:val="00077738"/>
    <w:rsid w:val="000819CA"/>
    <w:rsid w:val="00081A4E"/>
    <w:rsid w:val="000840D4"/>
    <w:rsid w:val="000845C4"/>
    <w:rsid w:val="00085157"/>
    <w:rsid w:val="000856AA"/>
    <w:rsid w:val="00085783"/>
    <w:rsid w:val="00086A41"/>
    <w:rsid w:val="00087DDB"/>
    <w:rsid w:val="000925A3"/>
    <w:rsid w:val="000928D4"/>
    <w:rsid w:val="00093C9A"/>
    <w:rsid w:val="00094B21"/>
    <w:rsid w:val="00097CAC"/>
    <w:rsid w:val="000A6BD3"/>
    <w:rsid w:val="000B1C7B"/>
    <w:rsid w:val="000B28A9"/>
    <w:rsid w:val="000B56C8"/>
    <w:rsid w:val="000B6029"/>
    <w:rsid w:val="000B64DA"/>
    <w:rsid w:val="000B6F18"/>
    <w:rsid w:val="000C141F"/>
    <w:rsid w:val="000C16A5"/>
    <w:rsid w:val="000C1FC1"/>
    <w:rsid w:val="000C393F"/>
    <w:rsid w:val="000C67C9"/>
    <w:rsid w:val="000C6979"/>
    <w:rsid w:val="000D31D0"/>
    <w:rsid w:val="000D3A31"/>
    <w:rsid w:val="000D596B"/>
    <w:rsid w:val="000D70F4"/>
    <w:rsid w:val="000E0BC2"/>
    <w:rsid w:val="000E1194"/>
    <w:rsid w:val="000E2A7A"/>
    <w:rsid w:val="000E4644"/>
    <w:rsid w:val="000E50E9"/>
    <w:rsid w:val="000E74B8"/>
    <w:rsid w:val="000F0744"/>
    <w:rsid w:val="000F323F"/>
    <w:rsid w:val="000F4701"/>
    <w:rsid w:val="000F5583"/>
    <w:rsid w:val="000F58FA"/>
    <w:rsid w:val="000F74F9"/>
    <w:rsid w:val="000F7BD4"/>
    <w:rsid w:val="001030EB"/>
    <w:rsid w:val="00106163"/>
    <w:rsid w:val="00106F3F"/>
    <w:rsid w:val="00107BE9"/>
    <w:rsid w:val="00107E69"/>
    <w:rsid w:val="001111D1"/>
    <w:rsid w:val="001125E3"/>
    <w:rsid w:val="0011286D"/>
    <w:rsid w:val="0011287B"/>
    <w:rsid w:val="001128AD"/>
    <w:rsid w:val="00112EC1"/>
    <w:rsid w:val="0011487B"/>
    <w:rsid w:val="00115265"/>
    <w:rsid w:val="00116EEA"/>
    <w:rsid w:val="001213B9"/>
    <w:rsid w:val="0012393D"/>
    <w:rsid w:val="001248BB"/>
    <w:rsid w:val="00125B1A"/>
    <w:rsid w:val="0012605E"/>
    <w:rsid w:val="001277DA"/>
    <w:rsid w:val="0013257A"/>
    <w:rsid w:val="00133BB3"/>
    <w:rsid w:val="0013479A"/>
    <w:rsid w:val="001353BA"/>
    <w:rsid w:val="001408C4"/>
    <w:rsid w:val="001409DB"/>
    <w:rsid w:val="001453C4"/>
    <w:rsid w:val="001457F4"/>
    <w:rsid w:val="001476CD"/>
    <w:rsid w:val="00153FBC"/>
    <w:rsid w:val="00154C7A"/>
    <w:rsid w:val="00155E1F"/>
    <w:rsid w:val="0016091E"/>
    <w:rsid w:val="00160ADE"/>
    <w:rsid w:val="001634AC"/>
    <w:rsid w:val="00164DEF"/>
    <w:rsid w:val="001655AC"/>
    <w:rsid w:val="001658A3"/>
    <w:rsid w:val="001666DC"/>
    <w:rsid w:val="0016695C"/>
    <w:rsid w:val="001703FA"/>
    <w:rsid w:val="00170FA4"/>
    <w:rsid w:val="001723A6"/>
    <w:rsid w:val="00172D2A"/>
    <w:rsid w:val="00172D57"/>
    <w:rsid w:val="00176AB0"/>
    <w:rsid w:val="001839E3"/>
    <w:rsid w:val="001853DC"/>
    <w:rsid w:val="00185B1D"/>
    <w:rsid w:val="00187753"/>
    <w:rsid w:val="001A2089"/>
    <w:rsid w:val="001A21F3"/>
    <w:rsid w:val="001A43D9"/>
    <w:rsid w:val="001A5DB7"/>
    <w:rsid w:val="001A7658"/>
    <w:rsid w:val="001B0725"/>
    <w:rsid w:val="001B12B1"/>
    <w:rsid w:val="001B3405"/>
    <w:rsid w:val="001B3EDA"/>
    <w:rsid w:val="001B537D"/>
    <w:rsid w:val="001B6364"/>
    <w:rsid w:val="001C1D60"/>
    <w:rsid w:val="001C3023"/>
    <w:rsid w:val="001C5711"/>
    <w:rsid w:val="001C7582"/>
    <w:rsid w:val="001D01C1"/>
    <w:rsid w:val="001D1391"/>
    <w:rsid w:val="001D41C9"/>
    <w:rsid w:val="001D4922"/>
    <w:rsid w:val="001E00E7"/>
    <w:rsid w:val="001E11EB"/>
    <w:rsid w:val="001E3107"/>
    <w:rsid w:val="001E3746"/>
    <w:rsid w:val="001F0A1D"/>
    <w:rsid w:val="001F2173"/>
    <w:rsid w:val="001F2D55"/>
    <w:rsid w:val="001F3229"/>
    <w:rsid w:val="001F331A"/>
    <w:rsid w:val="001F375B"/>
    <w:rsid w:val="001F4C14"/>
    <w:rsid w:val="001F531D"/>
    <w:rsid w:val="001F6289"/>
    <w:rsid w:val="001F6C02"/>
    <w:rsid w:val="00203268"/>
    <w:rsid w:val="00203742"/>
    <w:rsid w:val="00203F37"/>
    <w:rsid w:val="00205CDA"/>
    <w:rsid w:val="0020697C"/>
    <w:rsid w:val="00207DD9"/>
    <w:rsid w:val="00210410"/>
    <w:rsid w:val="00211825"/>
    <w:rsid w:val="00214505"/>
    <w:rsid w:val="002145F6"/>
    <w:rsid w:val="0021491C"/>
    <w:rsid w:val="00214AEF"/>
    <w:rsid w:val="00216BD4"/>
    <w:rsid w:val="00217A09"/>
    <w:rsid w:val="00222A12"/>
    <w:rsid w:val="0022607B"/>
    <w:rsid w:val="00226CB9"/>
    <w:rsid w:val="00227B88"/>
    <w:rsid w:val="00227EE3"/>
    <w:rsid w:val="00232335"/>
    <w:rsid w:val="00234824"/>
    <w:rsid w:val="00234B1D"/>
    <w:rsid w:val="0023551D"/>
    <w:rsid w:val="0023598F"/>
    <w:rsid w:val="00240C46"/>
    <w:rsid w:val="002427F8"/>
    <w:rsid w:val="0024579F"/>
    <w:rsid w:val="00245D18"/>
    <w:rsid w:val="00246C1C"/>
    <w:rsid w:val="00247E9C"/>
    <w:rsid w:val="0025224C"/>
    <w:rsid w:val="002543AE"/>
    <w:rsid w:val="00256761"/>
    <w:rsid w:val="0026074E"/>
    <w:rsid w:val="00260CBB"/>
    <w:rsid w:val="00264D97"/>
    <w:rsid w:val="00266323"/>
    <w:rsid w:val="002666A4"/>
    <w:rsid w:val="00267AD7"/>
    <w:rsid w:val="002729F2"/>
    <w:rsid w:val="0028721D"/>
    <w:rsid w:val="0028758D"/>
    <w:rsid w:val="00287758"/>
    <w:rsid w:val="0029131A"/>
    <w:rsid w:val="002913D2"/>
    <w:rsid w:val="00291F49"/>
    <w:rsid w:val="00292C35"/>
    <w:rsid w:val="00295496"/>
    <w:rsid w:val="002974C5"/>
    <w:rsid w:val="002979E7"/>
    <w:rsid w:val="00297BA9"/>
    <w:rsid w:val="002A18E1"/>
    <w:rsid w:val="002A216C"/>
    <w:rsid w:val="002A57DD"/>
    <w:rsid w:val="002A5913"/>
    <w:rsid w:val="002A7489"/>
    <w:rsid w:val="002B3B43"/>
    <w:rsid w:val="002B4F46"/>
    <w:rsid w:val="002B5461"/>
    <w:rsid w:val="002B6FD3"/>
    <w:rsid w:val="002C1A12"/>
    <w:rsid w:val="002C3455"/>
    <w:rsid w:val="002C4452"/>
    <w:rsid w:val="002C4FEF"/>
    <w:rsid w:val="002C7696"/>
    <w:rsid w:val="002D143F"/>
    <w:rsid w:val="002D1902"/>
    <w:rsid w:val="002D1BC4"/>
    <w:rsid w:val="002D1EA8"/>
    <w:rsid w:val="002D2495"/>
    <w:rsid w:val="002D46DE"/>
    <w:rsid w:val="002D5723"/>
    <w:rsid w:val="002E0283"/>
    <w:rsid w:val="002E200D"/>
    <w:rsid w:val="002E4C38"/>
    <w:rsid w:val="002E5E8D"/>
    <w:rsid w:val="002E75FE"/>
    <w:rsid w:val="002E7BFD"/>
    <w:rsid w:val="002F2B23"/>
    <w:rsid w:val="002F4954"/>
    <w:rsid w:val="002F5903"/>
    <w:rsid w:val="00300C90"/>
    <w:rsid w:val="0030264A"/>
    <w:rsid w:val="00303772"/>
    <w:rsid w:val="00303EEA"/>
    <w:rsid w:val="00310AB6"/>
    <w:rsid w:val="00312855"/>
    <w:rsid w:val="003155F6"/>
    <w:rsid w:val="0031638C"/>
    <w:rsid w:val="00322F29"/>
    <w:rsid w:val="00323F38"/>
    <w:rsid w:val="003307E0"/>
    <w:rsid w:val="003323FB"/>
    <w:rsid w:val="003332BB"/>
    <w:rsid w:val="00333929"/>
    <w:rsid w:val="00333CE8"/>
    <w:rsid w:val="00335677"/>
    <w:rsid w:val="0033612C"/>
    <w:rsid w:val="00337BEC"/>
    <w:rsid w:val="0034056E"/>
    <w:rsid w:val="00340C40"/>
    <w:rsid w:val="0034162D"/>
    <w:rsid w:val="003429DA"/>
    <w:rsid w:val="00342E75"/>
    <w:rsid w:val="00346AB8"/>
    <w:rsid w:val="0034708A"/>
    <w:rsid w:val="0034720C"/>
    <w:rsid w:val="0034754E"/>
    <w:rsid w:val="0035038B"/>
    <w:rsid w:val="00350BD3"/>
    <w:rsid w:val="00352976"/>
    <w:rsid w:val="00355E47"/>
    <w:rsid w:val="00357AD7"/>
    <w:rsid w:val="00357DBD"/>
    <w:rsid w:val="003603EA"/>
    <w:rsid w:val="0036092D"/>
    <w:rsid w:val="0036154E"/>
    <w:rsid w:val="0036253F"/>
    <w:rsid w:val="00367F33"/>
    <w:rsid w:val="00370C1B"/>
    <w:rsid w:val="00372C31"/>
    <w:rsid w:val="00375302"/>
    <w:rsid w:val="00376D5C"/>
    <w:rsid w:val="00380353"/>
    <w:rsid w:val="00383602"/>
    <w:rsid w:val="00385BC5"/>
    <w:rsid w:val="00386D89"/>
    <w:rsid w:val="003874F3"/>
    <w:rsid w:val="00387D04"/>
    <w:rsid w:val="003920E9"/>
    <w:rsid w:val="00392C49"/>
    <w:rsid w:val="00395FBC"/>
    <w:rsid w:val="003971EC"/>
    <w:rsid w:val="003A1444"/>
    <w:rsid w:val="003A1A2B"/>
    <w:rsid w:val="003A1FC0"/>
    <w:rsid w:val="003A49B2"/>
    <w:rsid w:val="003A7077"/>
    <w:rsid w:val="003A77BC"/>
    <w:rsid w:val="003B06E9"/>
    <w:rsid w:val="003B4833"/>
    <w:rsid w:val="003C0705"/>
    <w:rsid w:val="003C1805"/>
    <w:rsid w:val="003C4469"/>
    <w:rsid w:val="003D0194"/>
    <w:rsid w:val="003D055E"/>
    <w:rsid w:val="003D4066"/>
    <w:rsid w:val="003D406D"/>
    <w:rsid w:val="003D42B8"/>
    <w:rsid w:val="003D54E5"/>
    <w:rsid w:val="003D61F2"/>
    <w:rsid w:val="003D6D87"/>
    <w:rsid w:val="003D6FE9"/>
    <w:rsid w:val="003E24F9"/>
    <w:rsid w:val="003E4D49"/>
    <w:rsid w:val="003E549B"/>
    <w:rsid w:val="003E62CA"/>
    <w:rsid w:val="003E6B62"/>
    <w:rsid w:val="003E6D2F"/>
    <w:rsid w:val="003E7B2C"/>
    <w:rsid w:val="003F35B8"/>
    <w:rsid w:val="003F68E6"/>
    <w:rsid w:val="003F71C7"/>
    <w:rsid w:val="003F7CC9"/>
    <w:rsid w:val="0040369B"/>
    <w:rsid w:val="0040446B"/>
    <w:rsid w:val="00404DB2"/>
    <w:rsid w:val="00405044"/>
    <w:rsid w:val="00405849"/>
    <w:rsid w:val="00411A5D"/>
    <w:rsid w:val="004139E3"/>
    <w:rsid w:val="00414C74"/>
    <w:rsid w:val="004150C0"/>
    <w:rsid w:val="00420EB8"/>
    <w:rsid w:val="0042390C"/>
    <w:rsid w:val="004264B7"/>
    <w:rsid w:val="00426E88"/>
    <w:rsid w:val="0043061B"/>
    <w:rsid w:val="00431155"/>
    <w:rsid w:val="0043160C"/>
    <w:rsid w:val="00431F9A"/>
    <w:rsid w:val="00432A66"/>
    <w:rsid w:val="00434077"/>
    <w:rsid w:val="00434BA9"/>
    <w:rsid w:val="00435CF1"/>
    <w:rsid w:val="00440602"/>
    <w:rsid w:val="004417D1"/>
    <w:rsid w:val="00441BA9"/>
    <w:rsid w:val="00441CD0"/>
    <w:rsid w:val="00442A16"/>
    <w:rsid w:val="00445572"/>
    <w:rsid w:val="00446F3C"/>
    <w:rsid w:val="00447B25"/>
    <w:rsid w:val="004524DF"/>
    <w:rsid w:val="00455200"/>
    <w:rsid w:val="00455DBE"/>
    <w:rsid w:val="004616DF"/>
    <w:rsid w:val="00463F83"/>
    <w:rsid w:val="00465C65"/>
    <w:rsid w:val="00466FC4"/>
    <w:rsid w:val="00471836"/>
    <w:rsid w:val="00472705"/>
    <w:rsid w:val="00472883"/>
    <w:rsid w:val="00476FA7"/>
    <w:rsid w:val="00480B73"/>
    <w:rsid w:val="00484760"/>
    <w:rsid w:val="00484C27"/>
    <w:rsid w:val="00493AFD"/>
    <w:rsid w:val="00496736"/>
    <w:rsid w:val="00496BDF"/>
    <w:rsid w:val="004972F1"/>
    <w:rsid w:val="00497E6C"/>
    <w:rsid w:val="004A0D84"/>
    <w:rsid w:val="004A10B6"/>
    <w:rsid w:val="004A1623"/>
    <w:rsid w:val="004A195C"/>
    <w:rsid w:val="004A4999"/>
    <w:rsid w:val="004A57A8"/>
    <w:rsid w:val="004B3BAF"/>
    <w:rsid w:val="004B4B12"/>
    <w:rsid w:val="004B5E62"/>
    <w:rsid w:val="004B7320"/>
    <w:rsid w:val="004C0E84"/>
    <w:rsid w:val="004C1B9C"/>
    <w:rsid w:val="004C5DCA"/>
    <w:rsid w:val="004C5E29"/>
    <w:rsid w:val="004D2D7C"/>
    <w:rsid w:val="004D3B9F"/>
    <w:rsid w:val="004D6DD0"/>
    <w:rsid w:val="004E0C58"/>
    <w:rsid w:val="004E3A53"/>
    <w:rsid w:val="004E3EAE"/>
    <w:rsid w:val="004E4CB3"/>
    <w:rsid w:val="004E6EC3"/>
    <w:rsid w:val="004F041F"/>
    <w:rsid w:val="004F193B"/>
    <w:rsid w:val="004F3B9B"/>
    <w:rsid w:val="004F40DE"/>
    <w:rsid w:val="004F5F1B"/>
    <w:rsid w:val="004F6AB4"/>
    <w:rsid w:val="005008EF"/>
    <w:rsid w:val="005024D7"/>
    <w:rsid w:val="00502ADB"/>
    <w:rsid w:val="00502BD9"/>
    <w:rsid w:val="00503551"/>
    <w:rsid w:val="00504468"/>
    <w:rsid w:val="005071CF"/>
    <w:rsid w:val="0050794E"/>
    <w:rsid w:val="00511292"/>
    <w:rsid w:val="00513613"/>
    <w:rsid w:val="00517F9D"/>
    <w:rsid w:val="00520027"/>
    <w:rsid w:val="00521B36"/>
    <w:rsid w:val="00522325"/>
    <w:rsid w:val="005225B0"/>
    <w:rsid w:val="005238BA"/>
    <w:rsid w:val="00524CAC"/>
    <w:rsid w:val="00525B5E"/>
    <w:rsid w:val="00525C9F"/>
    <w:rsid w:val="00527E4B"/>
    <w:rsid w:val="005308B2"/>
    <w:rsid w:val="00531505"/>
    <w:rsid w:val="00531B7D"/>
    <w:rsid w:val="005340D2"/>
    <w:rsid w:val="0053441C"/>
    <w:rsid w:val="00535DDD"/>
    <w:rsid w:val="005376AE"/>
    <w:rsid w:val="00537DB5"/>
    <w:rsid w:val="005413BF"/>
    <w:rsid w:val="0054285D"/>
    <w:rsid w:val="00543B11"/>
    <w:rsid w:val="00544D38"/>
    <w:rsid w:val="00545536"/>
    <w:rsid w:val="005479EF"/>
    <w:rsid w:val="00547ACE"/>
    <w:rsid w:val="00556295"/>
    <w:rsid w:val="0055720F"/>
    <w:rsid w:val="00560299"/>
    <w:rsid w:val="00563CD6"/>
    <w:rsid w:val="005646ED"/>
    <w:rsid w:val="00566582"/>
    <w:rsid w:val="005668BE"/>
    <w:rsid w:val="00566D22"/>
    <w:rsid w:val="00566FE5"/>
    <w:rsid w:val="00567509"/>
    <w:rsid w:val="00570760"/>
    <w:rsid w:val="00570BAA"/>
    <w:rsid w:val="0057183D"/>
    <w:rsid w:val="00575C6F"/>
    <w:rsid w:val="0058026B"/>
    <w:rsid w:val="005852B0"/>
    <w:rsid w:val="00590DA2"/>
    <w:rsid w:val="00590DD8"/>
    <w:rsid w:val="005916A3"/>
    <w:rsid w:val="005927DE"/>
    <w:rsid w:val="00592CC1"/>
    <w:rsid w:val="00593614"/>
    <w:rsid w:val="00595571"/>
    <w:rsid w:val="00595BFE"/>
    <w:rsid w:val="005A08A6"/>
    <w:rsid w:val="005A2360"/>
    <w:rsid w:val="005A59BF"/>
    <w:rsid w:val="005A5D5D"/>
    <w:rsid w:val="005A5E55"/>
    <w:rsid w:val="005B0DC5"/>
    <w:rsid w:val="005B26AB"/>
    <w:rsid w:val="005B3342"/>
    <w:rsid w:val="005B354C"/>
    <w:rsid w:val="005B3871"/>
    <w:rsid w:val="005B3E15"/>
    <w:rsid w:val="005B5D66"/>
    <w:rsid w:val="005B6A82"/>
    <w:rsid w:val="005B71BA"/>
    <w:rsid w:val="005C0B72"/>
    <w:rsid w:val="005C27BE"/>
    <w:rsid w:val="005C2A34"/>
    <w:rsid w:val="005C2FB7"/>
    <w:rsid w:val="005C4D50"/>
    <w:rsid w:val="005C5742"/>
    <w:rsid w:val="005C7119"/>
    <w:rsid w:val="005C7FA1"/>
    <w:rsid w:val="005D1CDD"/>
    <w:rsid w:val="005D3A70"/>
    <w:rsid w:val="005D4757"/>
    <w:rsid w:val="005D4E95"/>
    <w:rsid w:val="005D55C5"/>
    <w:rsid w:val="005D5E93"/>
    <w:rsid w:val="005E3705"/>
    <w:rsid w:val="005E47B4"/>
    <w:rsid w:val="005E52D1"/>
    <w:rsid w:val="005E5B10"/>
    <w:rsid w:val="005F06D4"/>
    <w:rsid w:val="005F18F6"/>
    <w:rsid w:val="005F3344"/>
    <w:rsid w:val="005F5C77"/>
    <w:rsid w:val="005F67F9"/>
    <w:rsid w:val="00600B6B"/>
    <w:rsid w:val="00603CBA"/>
    <w:rsid w:val="00604922"/>
    <w:rsid w:val="00605739"/>
    <w:rsid w:val="00606658"/>
    <w:rsid w:val="00606D09"/>
    <w:rsid w:val="00606E98"/>
    <w:rsid w:val="006101E8"/>
    <w:rsid w:val="006107E6"/>
    <w:rsid w:val="00613333"/>
    <w:rsid w:val="00613AC3"/>
    <w:rsid w:val="00614EDD"/>
    <w:rsid w:val="00615700"/>
    <w:rsid w:val="006204F7"/>
    <w:rsid w:val="006205BB"/>
    <w:rsid w:val="006225E9"/>
    <w:rsid w:val="00623477"/>
    <w:rsid w:val="00623626"/>
    <w:rsid w:val="0062483E"/>
    <w:rsid w:val="00627FA5"/>
    <w:rsid w:val="0063082A"/>
    <w:rsid w:val="0063208A"/>
    <w:rsid w:val="00632179"/>
    <w:rsid w:val="00632E30"/>
    <w:rsid w:val="0063362B"/>
    <w:rsid w:val="00633CD2"/>
    <w:rsid w:val="00634519"/>
    <w:rsid w:val="00636A2F"/>
    <w:rsid w:val="00636F2E"/>
    <w:rsid w:val="006378C5"/>
    <w:rsid w:val="00637F3B"/>
    <w:rsid w:val="0064290C"/>
    <w:rsid w:val="0064406D"/>
    <w:rsid w:val="00644295"/>
    <w:rsid w:val="006479A6"/>
    <w:rsid w:val="006501CC"/>
    <w:rsid w:val="00650F22"/>
    <w:rsid w:val="0065107A"/>
    <w:rsid w:val="006518E5"/>
    <w:rsid w:val="00655976"/>
    <w:rsid w:val="00656F3D"/>
    <w:rsid w:val="00656FDB"/>
    <w:rsid w:val="006607C2"/>
    <w:rsid w:val="006618F2"/>
    <w:rsid w:val="006627DD"/>
    <w:rsid w:val="00664355"/>
    <w:rsid w:val="00667D98"/>
    <w:rsid w:val="0067002F"/>
    <w:rsid w:val="00670605"/>
    <w:rsid w:val="00676A7F"/>
    <w:rsid w:val="006773EF"/>
    <w:rsid w:val="00677CE5"/>
    <w:rsid w:val="006804A1"/>
    <w:rsid w:val="00683C20"/>
    <w:rsid w:val="006849DC"/>
    <w:rsid w:val="0068534F"/>
    <w:rsid w:val="006854A5"/>
    <w:rsid w:val="00691AE9"/>
    <w:rsid w:val="0069223E"/>
    <w:rsid w:val="00692440"/>
    <w:rsid w:val="00693B0C"/>
    <w:rsid w:val="0069411A"/>
    <w:rsid w:val="00694A51"/>
    <w:rsid w:val="0069502C"/>
    <w:rsid w:val="006963E4"/>
    <w:rsid w:val="006A0F6A"/>
    <w:rsid w:val="006A32D4"/>
    <w:rsid w:val="006A6D89"/>
    <w:rsid w:val="006B0EFC"/>
    <w:rsid w:val="006B2492"/>
    <w:rsid w:val="006B2754"/>
    <w:rsid w:val="006B2932"/>
    <w:rsid w:val="006B5633"/>
    <w:rsid w:val="006B5CA7"/>
    <w:rsid w:val="006B6852"/>
    <w:rsid w:val="006C4996"/>
    <w:rsid w:val="006D079F"/>
    <w:rsid w:val="006D13A1"/>
    <w:rsid w:val="006D17FA"/>
    <w:rsid w:val="006D26BE"/>
    <w:rsid w:val="006D2D0A"/>
    <w:rsid w:val="006D4485"/>
    <w:rsid w:val="006D4C62"/>
    <w:rsid w:val="006D51CC"/>
    <w:rsid w:val="006D7095"/>
    <w:rsid w:val="006E05BC"/>
    <w:rsid w:val="006E0DB3"/>
    <w:rsid w:val="006E0EFA"/>
    <w:rsid w:val="006E185D"/>
    <w:rsid w:val="006E2C03"/>
    <w:rsid w:val="006E31A4"/>
    <w:rsid w:val="006F0AF4"/>
    <w:rsid w:val="006F18C8"/>
    <w:rsid w:val="006F6E6A"/>
    <w:rsid w:val="00700729"/>
    <w:rsid w:val="0070127E"/>
    <w:rsid w:val="00701699"/>
    <w:rsid w:val="007019A9"/>
    <w:rsid w:val="00702E5E"/>
    <w:rsid w:val="0070390B"/>
    <w:rsid w:val="0070426B"/>
    <w:rsid w:val="0070502D"/>
    <w:rsid w:val="00706638"/>
    <w:rsid w:val="007066E7"/>
    <w:rsid w:val="00706963"/>
    <w:rsid w:val="00706AEA"/>
    <w:rsid w:val="00707EC7"/>
    <w:rsid w:val="007140DB"/>
    <w:rsid w:val="007162B6"/>
    <w:rsid w:val="007222A7"/>
    <w:rsid w:val="00724627"/>
    <w:rsid w:val="00725A12"/>
    <w:rsid w:val="00730098"/>
    <w:rsid w:val="00731754"/>
    <w:rsid w:val="00731C0A"/>
    <w:rsid w:val="00734CEE"/>
    <w:rsid w:val="0073561C"/>
    <w:rsid w:val="0073621E"/>
    <w:rsid w:val="00736A10"/>
    <w:rsid w:val="00737E48"/>
    <w:rsid w:val="00740E72"/>
    <w:rsid w:val="00740EA7"/>
    <w:rsid w:val="007413BA"/>
    <w:rsid w:val="007421B9"/>
    <w:rsid w:val="00742595"/>
    <w:rsid w:val="00742AE4"/>
    <w:rsid w:val="007436AE"/>
    <w:rsid w:val="00752793"/>
    <w:rsid w:val="00752911"/>
    <w:rsid w:val="0075307D"/>
    <w:rsid w:val="007536D5"/>
    <w:rsid w:val="007565E2"/>
    <w:rsid w:val="00756ADC"/>
    <w:rsid w:val="007608C8"/>
    <w:rsid w:val="00760910"/>
    <w:rsid w:val="0076102F"/>
    <w:rsid w:val="00761803"/>
    <w:rsid w:val="007624FD"/>
    <w:rsid w:val="00766B53"/>
    <w:rsid w:val="00766E2B"/>
    <w:rsid w:val="007707ED"/>
    <w:rsid w:val="007709E7"/>
    <w:rsid w:val="00770BCB"/>
    <w:rsid w:val="00770D4C"/>
    <w:rsid w:val="00771752"/>
    <w:rsid w:val="00771D5D"/>
    <w:rsid w:val="007725D4"/>
    <w:rsid w:val="007736B2"/>
    <w:rsid w:val="00773EB6"/>
    <w:rsid w:val="00775B51"/>
    <w:rsid w:val="00776717"/>
    <w:rsid w:val="00776EC3"/>
    <w:rsid w:val="00782743"/>
    <w:rsid w:val="00784884"/>
    <w:rsid w:val="0079272D"/>
    <w:rsid w:val="007954FC"/>
    <w:rsid w:val="00796273"/>
    <w:rsid w:val="00797FDF"/>
    <w:rsid w:val="007A1B0A"/>
    <w:rsid w:val="007A2548"/>
    <w:rsid w:val="007A31F0"/>
    <w:rsid w:val="007A3B28"/>
    <w:rsid w:val="007A4E23"/>
    <w:rsid w:val="007A5A56"/>
    <w:rsid w:val="007A6A32"/>
    <w:rsid w:val="007B2751"/>
    <w:rsid w:val="007B7150"/>
    <w:rsid w:val="007C41B0"/>
    <w:rsid w:val="007C612A"/>
    <w:rsid w:val="007C72A8"/>
    <w:rsid w:val="007D0013"/>
    <w:rsid w:val="007D05BF"/>
    <w:rsid w:val="007D1283"/>
    <w:rsid w:val="007D3680"/>
    <w:rsid w:val="007D4285"/>
    <w:rsid w:val="007D4854"/>
    <w:rsid w:val="007D7F4F"/>
    <w:rsid w:val="007E1628"/>
    <w:rsid w:val="007E30BA"/>
    <w:rsid w:val="007E3EBF"/>
    <w:rsid w:val="007E3EE3"/>
    <w:rsid w:val="007E7BA4"/>
    <w:rsid w:val="007F27AB"/>
    <w:rsid w:val="007F4679"/>
    <w:rsid w:val="007F498F"/>
    <w:rsid w:val="007F4A7D"/>
    <w:rsid w:val="0080023B"/>
    <w:rsid w:val="008014E0"/>
    <w:rsid w:val="00803FA0"/>
    <w:rsid w:val="008058CF"/>
    <w:rsid w:val="0080616A"/>
    <w:rsid w:val="0080617D"/>
    <w:rsid w:val="008070A9"/>
    <w:rsid w:val="00813EB0"/>
    <w:rsid w:val="008236F6"/>
    <w:rsid w:val="0082397F"/>
    <w:rsid w:val="00823DE4"/>
    <w:rsid w:val="00827769"/>
    <w:rsid w:val="00830D45"/>
    <w:rsid w:val="00832260"/>
    <w:rsid w:val="00834C6F"/>
    <w:rsid w:val="00836B82"/>
    <w:rsid w:val="00841700"/>
    <w:rsid w:val="00842B53"/>
    <w:rsid w:val="00842C87"/>
    <w:rsid w:val="008450B6"/>
    <w:rsid w:val="0085746D"/>
    <w:rsid w:val="008608AA"/>
    <w:rsid w:val="00861196"/>
    <w:rsid w:val="0086146C"/>
    <w:rsid w:val="008642C1"/>
    <w:rsid w:val="008647DA"/>
    <w:rsid w:val="00864837"/>
    <w:rsid w:val="0086656A"/>
    <w:rsid w:val="00866D9D"/>
    <w:rsid w:val="00867814"/>
    <w:rsid w:val="008679D1"/>
    <w:rsid w:val="00867B45"/>
    <w:rsid w:val="00870677"/>
    <w:rsid w:val="00876833"/>
    <w:rsid w:val="00876BFF"/>
    <w:rsid w:val="00877A6A"/>
    <w:rsid w:val="00881746"/>
    <w:rsid w:val="00881F33"/>
    <w:rsid w:val="00884567"/>
    <w:rsid w:val="008862AC"/>
    <w:rsid w:val="00886D5B"/>
    <w:rsid w:val="00886F36"/>
    <w:rsid w:val="00891F3D"/>
    <w:rsid w:val="00892754"/>
    <w:rsid w:val="0089302F"/>
    <w:rsid w:val="00896EDE"/>
    <w:rsid w:val="00897D2C"/>
    <w:rsid w:val="008A0B7E"/>
    <w:rsid w:val="008A33CE"/>
    <w:rsid w:val="008A455C"/>
    <w:rsid w:val="008A47DE"/>
    <w:rsid w:val="008B14AC"/>
    <w:rsid w:val="008B252A"/>
    <w:rsid w:val="008B3024"/>
    <w:rsid w:val="008C32FE"/>
    <w:rsid w:val="008C773C"/>
    <w:rsid w:val="008D0AA2"/>
    <w:rsid w:val="008D439F"/>
    <w:rsid w:val="008D44EB"/>
    <w:rsid w:val="008D5F65"/>
    <w:rsid w:val="008D67B6"/>
    <w:rsid w:val="008D72C4"/>
    <w:rsid w:val="008D7431"/>
    <w:rsid w:val="008D7E7B"/>
    <w:rsid w:val="008E04FD"/>
    <w:rsid w:val="008E76F9"/>
    <w:rsid w:val="008F24AF"/>
    <w:rsid w:val="008F4DF8"/>
    <w:rsid w:val="008F54C2"/>
    <w:rsid w:val="009064C2"/>
    <w:rsid w:val="00907F7D"/>
    <w:rsid w:val="00911F14"/>
    <w:rsid w:val="00913E09"/>
    <w:rsid w:val="009144AC"/>
    <w:rsid w:val="00915BBD"/>
    <w:rsid w:val="00920DA4"/>
    <w:rsid w:val="00923146"/>
    <w:rsid w:val="0092328A"/>
    <w:rsid w:val="009242D0"/>
    <w:rsid w:val="009253B3"/>
    <w:rsid w:val="009266E9"/>
    <w:rsid w:val="00926AA5"/>
    <w:rsid w:val="009276BE"/>
    <w:rsid w:val="00931527"/>
    <w:rsid w:val="00931E51"/>
    <w:rsid w:val="00933BAC"/>
    <w:rsid w:val="00940C74"/>
    <w:rsid w:val="009410A4"/>
    <w:rsid w:val="00942912"/>
    <w:rsid w:val="00945A5C"/>
    <w:rsid w:val="00946695"/>
    <w:rsid w:val="00946BCB"/>
    <w:rsid w:val="009474E0"/>
    <w:rsid w:val="009508DD"/>
    <w:rsid w:val="00950F10"/>
    <w:rsid w:val="00951B8E"/>
    <w:rsid w:val="00951DBC"/>
    <w:rsid w:val="00953276"/>
    <w:rsid w:val="00954C5B"/>
    <w:rsid w:val="009554AC"/>
    <w:rsid w:val="009560AA"/>
    <w:rsid w:val="00957C35"/>
    <w:rsid w:val="00965B73"/>
    <w:rsid w:val="0096640A"/>
    <w:rsid w:val="0096668C"/>
    <w:rsid w:val="00966ADF"/>
    <w:rsid w:val="00971498"/>
    <w:rsid w:val="00971A29"/>
    <w:rsid w:val="0097408F"/>
    <w:rsid w:val="00985E7A"/>
    <w:rsid w:val="009936B4"/>
    <w:rsid w:val="00995C41"/>
    <w:rsid w:val="009A12A7"/>
    <w:rsid w:val="009A1A6C"/>
    <w:rsid w:val="009A1E1F"/>
    <w:rsid w:val="009A78E9"/>
    <w:rsid w:val="009C0A7B"/>
    <w:rsid w:val="009C1617"/>
    <w:rsid w:val="009C3B72"/>
    <w:rsid w:val="009C4CC5"/>
    <w:rsid w:val="009C700E"/>
    <w:rsid w:val="009D09C9"/>
    <w:rsid w:val="009D1568"/>
    <w:rsid w:val="009D3CA2"/>
    <w:rsid w:val="009D46A1"/>
    <w:rsid w:val="009E31B2"/>
    <w:rsid w:val="009E3B2A"/>
    <w:rsid w:val="009E548C"/>
    <w:rsid w:val="009F3894"/>
    <w:rsid w:val="009F3C28"/>
    <w:rsid w:val="00A0079E"/>
    <w:rsid w:val="00A00B43"/>
    <w:rsid w:val="00A050E1"/>
    <w:rsid w:val="00A063FA"/>
    <w:rsid w:val="00A0738D"/>
    <w:rsid w:val="00A10154"/>
    <w:rsid w:val="00A10762"/>
    <w:rsid w:val="00A119D5"/>
    <w:rsid w:val="00A12621"/>
    <w:rsid w:val="00A12D16"/>
    <w:rsid w:val="00A12EAF"/>
    <w:rsid w:val="00A1340F"/>
    <w:rsid w:val="00A2089A"/>
    <w:rsid w:val="00A21DB3"/>
    <w:rsid w:val="00A22E0E"/>
    <w:rsid w:val="00A2363B"/>
    <w:rsid w:val="00A26450"/>
    <w:rsid w:val="00A30391"/>
    <w:rsid w:val="00A31141"/>
    <w:rsid w:val="00A32423"/>
    <w:rsid w:val="00A34BBA"/>
    <w:rsid w:val="00A34FB2"/>
    <w:rsid w:val="00A36A97"/>
    <w:rsid w:val="00A37DF8"/>
    <w:rsid w:val="00A37DFC"/>
    <w:rsid w:val="00A40981"/>
    <w:rsid w:val="00A4113C"/>
    <w:rsid w:val="00A4190C"/>
    <w:rsid w:val="00A42460"/>
    <w:rsid w:val="00A4420D"/>
    <w:rsid w:val="00A448D3"/>
    <w:rsid w:val="00A46746"/>
    <w:rsid w:val="00A467EE"/>
    <w:rsid w:val="00A5359E"/>
    <w:rsid w:val="00A53A0A"/>
    <w:rsid w:val="00A53D1F"/>
    <w:rsid w:val="00A57330"/>
    <w:rsid w:val="00A6026B"/>
    <w:rsid w:val="00A61CED"/>
    <w:rsid w:val="00A62253"/>
    <w:rsid w:val="00A62EB5"/>
    <w:rsid w:val="00A63B58"/>
    <w:rsid w:val="00A63C92"/>
    <w:rsid w:val="00A6612C"/>
    <w:rsid w:val="00A66446"/>
    <w:rsid w:val="00A67EB9"/>
    <w:rsid w:val="00A705A4"/>
    <w:rsid w:val="00A7223E"/>
    <w:rsid w:val="00A72EF6"/>
    <w:rsid w:val="00A73E78"/>
    <w:rsid w:val="00A74C1A"/>
    <w:rsid w:val="00A7505A"/>
    <w:rsid w:val="00A753ED"/>
    <w:rsid w:val="00A8194A"/>
    <w:rsid w:val="00A82E5F"/>
    <w:rsid w:val="00A83FBE"/>
    <w:rsid w:val="00A864D0"/>
    <w:rsid w:val="00A87128"/>
    <w:rsid w:val="00A87D2F"/>
    <w:rsid w:val="00A90772"/>
    <w:rsid w:val="00A92BC3"/>
    <w:rsid w:val="00A93BB4"/>
    <w:rsid w:val="00A95125"/>
    <w:rsid w:val="00A96160"/>
    <w:rsid w:val="00A96300"/>
    <w:rsid w:val="00A9713D"/>
    <w:rsid w:val="00A977C8"/>
    <w:rsid w:val="00A97DAE"/>
    <w:rsid w:val="00AA0077"/>
    <w:rsid w:val="00AA26E4"/>
    <w:rsid w:val="00AA4F6A"/>
    <w:rsid w:val="00AA51D0"/>
    <w:rsid w:val="00AA7BC1"/>
    <w:rsid w:val="00AB1ECA"/>
    <w:rsid w:val="00AB2445"/>
    <w:rsid w:val="00AB2FA9"/>
    <w:rsid w:val="00AB704E"/>
    <w:rsid w:val="00AB756E"/>
    <w:rsid w:val="00AB7572"/>
    <w:rsid w:val="00AC0023"/>
    <w:rsid w:val="00AC1C17"/>
    <w:rsid w:val="00AC310A"/>
    <w:rsid w:val="00AC5742"/>
    <w:rsid w:val="00AC70D5"/>
    <w:rsid w:val="00AD1307"/>
    <w:rsid w:val="00AD3CCA"/>
    <w:rsid w:val="00AE4E95"/>
    <w:rsid w:val="00AE5331"/>
    <w:rsid w:val="00AE5F48"/>
    <w:rsid w:val="00AE6BBF"/>
    <w:rsid w:val="00AF2486"/>
    <w:rsid w:val="00AF2BC8"/>
    <w:rsid w:val="00AF6F14"/>
    <w:rsid w:val="00B00C81"/>
    <w:rsid w:val="00B02065"/>
    <w:rsid w:val="00B04814"/>
    <w:rsid w:val="00B05B74"/>
    <w:rsid w:val="00B07041"/>
    <w:rsid w:val="00B120C9"/>
    <w:rsid w:val="00B17B0A"/>
    <w:rsid w:val="00B202EE"/>
    <w:rsid w:val="00B23022"/>
    <w:rsid w:val="00B23224"/>
    <w:rsid w:val="00B26CA7"/>
    <w:rsid w:val="00B27000"/>
    <w:rsid w:val="00B272AB"/>
    <w:rsid w:val="00B2743B"/>
    <w:rsid w:val="00B277EC"/>
    <w:rsid w:val="00B27C0C"/>
    <w:rsid w:val="00B30D89"/>
    <w:rsid w:val="00B3390F"/>
    <w:rsid w:val="00B41749"/>
    <w:rsid w:val="00B42C86"/>
    <w:rsid w:val="00B43078"/>
    <w:rsid w:val="00B44C60"/>
    <w:rsid w:val="00B47E3B"/>
    <w:rsid w:val="00B51FA1"/>
    <w:rsid w:val="00B52D5D"/>
    <w:rsid w:val="00B53AB8"/>
    <w:rsid w:val="00B5532F"/>
    <w:rsid w:val="00B6140A"/>
    <w:rsid w:val="00B6198C"/>
    <w:rsid w:val="00B66E40"/>
    <w:rsid w:val="00B67636"/>
    <w:rsid w:val="00B67D9B"/>
    <w:rsid w:val="00B73109"/>
    <w:rsid w:val="00B75A53"/>
    <w:rsid w:val="00B76306"/>
    <w:rsid w:val="00B80769"/>
    <w:rsid w:val="00B8149B"/>
    <w:rsid w:val="00B8307B"/>
    <w:rsid w:val="00B85DB7"/>
    <w:rsid w:val="00B867AA"/>
    <w:rsid w:val="00B916BB"/>
    <w:rsid w:val="00B925A7"/>
    <w:rsid w:val="00B9495B"/>
    <w:rsid w:val="00B95CFF"/>
    <w:rsid w:val="00B96040"/>
    <w:rsid w:val="00B96211"/>
    <w:rsid w:val="00B96D4B"/>
    <w:rsid w:val="00BA082B"/>
    <w:rsid w:val="00BA1431"/>
    <w:rsid w:val="00BA1B69"/>
    <w:rsid w:val="00BA37E6"/>
    <w:rsid w:val="00BA5241"/>
    <w:rsid w:val="00BA5884"/>
    <w:rsid w:val="00BA61C1"/>
    <w:rsid w:val="00BA6A8B"/>
    <w:rsid w:val="00BA6E8E"/>
    <w:rsid w:val="00BA7668"/>
    <w:rsid w:val="00BA7B78"/>
    <w:rsid w:val="00BB0C74"/>
    <w:rsid w:val="00BB19C2"/>
    <w:rsid w:val="00BB211E"/>
    <w:rsid w:val="00BB3FCF"/>
    <w:rsid w:val="00BC077F"/>
    <w:rsid w:val="00BC4CA7"/>
    <w:rsid w:val="00BC6C35"/>
    <w:rsid w:val="00BC74EA"/>
    <w:rsid w:val="00BD1A1E"/>
    <w:rsid w:val="00BD29DA"/>
    <w:rsid w:val="00BD429B"/>
    <w:rsid w:val="00BD5914"/>
    <w:rsid w:val="00BD6DB2"/>
    <w:rsid w:val="00BD7623"/>
    <w:rsid w:val="00BE3B97"/>
    <w:rsid w:val="00BE6497"/>
    <w:rsid w:val="00BF107E"/>
    <w:rsid w:val="00BF10C4"/>
    <w:rsid w:val="00BF1C55"/>
    <w:rsid w:val="00BF3656"/>
    <w:rsid w:val="00BF4DF2"/>
    <w:rsid w:val="00BF5427"/>
    <w:rsid w:val="00BF699F"/>
    <w:rsid w:val="00C002B6"/>
    <w:rsid w:val="00C01830"/>
    <w:rsid w:val="00C03D34"/>
    <w:rsid w:val="00C06D85"/>
    <w:rsid w:val="00C06F70"/>
    <w:rsid w:val="00C11C9B"/>
    <w:rsid w:val="00C13375"/>
    <w:rsid w:val="00C155AB"/>
    <w:rsid w:val="00C16EB8"/>
    <w:rsid w:val="00C20208"/>
    <w:rsid w:val="00C22D1D"/>
    <w:rsid w:val="00C22D41"/>
    <w:rsid w:val="00C2450E"/>
    <w:rsid w:val="00C26CDF"/>
    <w:rsid w:val="00C3088F"/>
    <w:rsid w:val="00C322DF"/>
    <w:rsid w:val="00C340A3"/>
    <w:rsid w:val="00C34D26"/>
    <w:rsid w:val="00C36797"/>
    <w:rsid w:val="00C36A4B"/>
    <w:rsid w:val="00C36D65"/>
    <w:rsid w:val="00C4154E"/>
    <w:rsid w:val="00C434D8"/>
    <w:rsid w:val="00C43D55"/>
    <w:rsid w:val="00C44223"/>
    <w:rsid w:val="00C44D71"/>
    <w:rsid w:val="00C44E48"/>
    <w:rsid w:val="00C4670F"/>
    <w:rsid w:val="00C56BD7"/>
    <w:rsid w:val="00C60AF1"/>
    <w:rsid w:val="00C622C4"/>
    <w:rsid w:val="00C63E89"/>
    <w:rsid w:val="00C63EDA"/>
    <w:rsid w:val="00C6479D"/>
    <w:rsid w:val="00C654E7"/>
    <w:rsid w:val="00C660A7"/>
    <w:rsid w:val="00C66163"/>
    <w:rsid w:val="00C6716B"/>
    <w:rsid w:val="00C671FB"/>
    <w:rsid w:val="00C72803"/>
    <w:rsid w:val="00C7290B"/>
    <w:rsid w:val="00C732AB"/>
    <w:rsid w:val="00C73A47"/>
    <w:rsid w:val="00C74E7D"/>
    <w:rsid w:val="00C74FB4"/>
    <w:rsid w:val="00C75EE7"/>
    <w:rsid w:val="00C7665E"/>
    <w:rsid w:val="00C83106"/>
    <w:rsid w:val="00C85A64"/>
    <w:rsid w:val="00C85EE2"/>
    <w:rsid w:val="00C86293"/>
    <w:rsid w:val="00C90925"/>
    <w:rsid w:val="00C9278A"/>
    <w:rsid w:val="00C92A66"/>
    <w:rsid w:val="00C92A9F"/>
    <w:rsid w:val="00C94DF5"/>
    <w:rsid w:val="00C96548"/>
    <w:rsid w:val="00CA0620"/>
    <w:rsid w:val="00CA17C5"/>
    <w:rsid w:val="00CA26E3"/>
    <w:rsid w:val="00CA3FBB"/>
    <w:rsid w:val="00CA4D99"/>
    <w:rsid w:val="00CA6F5C"/>
    <w:rsid w:val="00CB44B1"/>
    <w:rsid w:val="00CB67CB"/>
    <w:rsid w:val="00CB6ABB"/>
    <w:rsid w:val="00CC32AE"/>
    <w:rsid w:val="00CC4F24"/>
    <w:rsid w:val="00CC5B38"/>
    <w:rsid w:val="00CC6E72"/>
    <w:rsid w:val="00CD111F"/>
    <w:rsid w:val="00CD4D0C"/>
    <w:rsid w:val="00CD63CE"/>
    <w:rsid w:val="00CD7824"/>
    <w:rsid w:val="00CD7934"/>
    <w:rsid w:val="00CE2982"/>
    <w:rsid w:val="00CE7A58"/>
    <w:rsid w:val="00CF1721"/>
    <w:rsid w:val="00CF1866"/>
    <w:rsid w:val="00CF7A62"/>
    <w:rsid w:val="00D01016"/>
    <w:rsid w:val="00D02717"/>
    <w:rsid w:val="00D02A02"/>
    <w:rsid w:val="00D03161"/>
    <w:rsid w:val="00D048D1"/>
    <w:rsid w:val="00D04EF3"/>
    <w:rsid w:val="00D053E5"/>
    <w:rsid w:val="00D13D52"/>
    <w:rsid w:val="00D153F9"/>
    <w:rsid w:val="00D176BC"/>
    <w:rsid w:val="00D208EC"/>
    <w:rsid w:val="00D25372"/>
    <w:rsid w:val="00D2593D"/>
    <w:rsid w:val="00D2646D"/>
    <w:rsid w:val="00D31DF1"/>
    <w:rsid w:val="00D33DF9"/>
    <w:rsid w:val="00D34F34"/>
    <w:rsid w:val="00D359E9"/>
    <w:rsid w:val="00D3752E"/>
    <w:rsid w:val="00D40292"/>
    <w:rsid w:val="00D40F21"/>
    <w:rsid w:val="00D41FA9"/>
    <w:rsid w:val="00D42C1E"/>
    <w:rsid w:val="00D4340A"/>
    <w:rsid w:val="00D437B0"/>
    <w:rsid w:val="00D46219"/>
    <w:rsid w:val="00D4736A"/>
    <w:rsid w:val="00D50BF0"/>
    <w:rsid w:val="00D50FCF"/>
    <w:rsid w:val="00D571F4"/>
    <w:rsid w:val="00D6012A"/>
    <w:rsid w:val="00D616BE"/>
    <w:rsid w:val="00D64B0B"/>
    <w:rsid w:val="00D66907"/>
    <w:rsid w:val="00D66DF1"/>
    <w:rsid w:val="00D66FC3"/>
    <w:rsid w:val="00D67FB4"/>
    <w:rsid w:val="00D70E10"/>
    <w:rsid w:val="00D73D3D"/>
    <w:rsid w:val="00D74C2E"/>
    <w:rsid w:val="00D757A9"/>
    <w:rsid w:val="00D801DC"/>
    <w:rsid w:val="00D82363"/>
    <w:rsid w:val="00D83D1D"/>
    <w:rsid w:val="00D850C3"/>
    <w:rsid w:val="00D85545"/>
    <w:rsid w:val="00D8725C"/>
    <w:rsid w:val="00D87B40"/>
    <w:rsid w:val="00D91EB8"/>
    <w:rsid w:val="00D92BA0"/>
    <w:rsid w:val="00D9378E"/>
    <w:rsid w:val="00D94318"/>
    <w:rsid w:val="00D97558"/>
    <w:rsid w:val="00D97E8F"/>
    <w:rsid w:val="00DA095E"/>
    <w:rsid w:val="00DA31FD"/>
    <w:rsid w:val="00DA398C"/>
    <w:rsid w:val="00DA7CCA"/>
    <w:rsid w:val="00DB0DB5"/>
    <w:rsid w:val="00DB3F02"/>
    <w:rsid w:val="00DB41FE"/>
    <w:rsid w:val="00DB42C7"/>
    <w:rsid w:val="00DB44AD"/>
    <w:rsid w:val="00DB4854"/>
    <w:rsid w:val="00DB64B0"/>
    <w:rsid w:val="00DC265E"/>
    <w:rsid w:val="00DC4C53"/>
    <w:rsid w:val="00DC5602"/>
    <w:rsid w:val="00DC6329"/>
    <w:rsid w:val="00DC69D3"/>
    <w:rsid w:val="00DD0DA0"/>
    <w:rsid w:val="00DD1931"/>
    <w:rsid w:val="00DD23CC"/>
    <w:rsid w:val="00DD4830"/>
    <w:rsid w:val="00DE0595"/>
    <w:rsid w:val="00DE0911"/>
    <w:rsid w:val="00DE2B9A"/>
    <w:rsid w:val="00DE30ED"/>
    <w:rsid w:val="00DE762E"/>
    <w:rsid w:val="00DE7B3F"/>
    <w:rsid w:val="00DF25E3"/>
    <w:rsid w:val="00DF3E2D"/>
    <w:rsid w:val="00DF5E32"/>
    <w:rsid w:val="00E00973"/>
    <w:rsid w:val="00E016D0"/>
    <w:rsid w:val="00E019D6"/>
    <w:rsid w:val="00E046C5"/>
    <w:rsid w:val="00E0508F"/>
    <w:rsid w:val="00E067AF"/>
    <w:rsid w:val="00E1066B"/>
    <w:rsid w:val="00E1429E"/>
    <w:rsid w:val="00E16775"/>
    <w:rsid w:val="00E16D81"/>
    <w:rsid w:val="00E173AB"/>
    <w:rsid w:val="00E21546"/>
    <w:rsid w:val="00E21643"/>
    <w:rsid w:val="00E22F64"/>
    <w:rsid w:val="00E2402B"/>
    <w:rsid w:val="00E27668"/>
    <w:rsid w:val="00E33C75"/>
    <w:rsid w:val="00E35284"/>
    <w:rsid w:val="00E354CA"/>
    <w:rsid w:val="00E35A43"/>
    <w:rsid w:val="00E36B00"/>
    <w:rsid w:val="00E4680C"/>
    <w:rsid w:val="00E47955"/>
    <w:rsid w:val="00E47D1E"/>
    <w:rsid w:val="00E50F80"/>
    <w:rsid w:val="00E533C4"/>
    <w:rsid w:val="00E53D5A"/>
    <w:rsid w:val="00E553CE"/>
    <w:rsid w:val="00E63606"/>
    <w:rsid w:val="00E7096A"/>
    <w:rsid w:val="00E71BB4"/>
    <w:rsid w:val="00E7344B"/>
    <w:rsid w:val="00E73931"/>
    <w:rsid w:val="00E76DFC"/>
    <w:rsid w:val="00E83835"/>
    <w:rsid w:val="00E84096"/>
    <w:rsid w:val="00E856BA"/>
    <w:rsid w:val="00E85A10"/>
    <w:rsid w:val="00E878D1"/>
    <w:rsid w:val="00E87F48"/>
    <w:rsid w:val="00E9082C"/>
    <w:rsid w:val="00E91DB4"/>
    <w:rsid w:val="00E93BA2"/>
    <w:rsid w:val="00E95102"/>
    <w:rsid w:val="00E95762"/>
    <w:rsid w:val="00E96389"/>
    <w:rsid w:val="00E9648A"/>
    <w:rsid w:val="00E96E21"/>
    <w:rsid w:val="00E97C32"/>
    <w:rsid w:val="00EA2410"/>
    <w:rsid w:val="00EA3556"/>
    <w:rsid w:val="00EA62F5"/>
    <w:rsid w:val="00EA6823"/>
    <w:rsid w:val="00EA745F"/>
    <w:rsid w:val="00EB189E"/>
    <w:rsid w:val="00EB1CC3"/>
    <w:rsid w:val="00EB31A9"/>
    <w:rsid w:val="00EB5DEA"/>
    <w:rsid w:val="00EC0DE6"/>
    <w:rsid w:val="00EC2303"/>
    <w:rsid w:val="00EC765D"/>
    <w:rsid w:val="00ED4F5C"/>
    <w:rsid w:val="00EE0C93"/>
    <w:rsid w:val="00EE13C0"/>
    <w:rsid w:val="00EE3472"/>
    <w:rsid w:val="00EE4294"/>
    <w:rsid w:val="00EE4A1C"/>
    <w:rsid w:val="00EE5913"/>
    <w:rsid w:val="00EE6576"/>
    <w:rsid w:val="00EE7992"/>
    <w:rsid w:val="00EE79FC"/>
    <w:rsid w:val="00EE7ED7"/>
    <w:rsid w:val="00EF16D3"/>
    <w:rsid w:val="00EF36C2"/>
    <w:rsid w:val="00EF3839"/>
    <w:rsid w:val="00EF54C4"/>
    <w:rsid w:val="00EF5BA2"/>
    <w:rsid w:val="00EF5E6C"/>
    <w:rsid w:val="00EF68FB"/>
    <w:rsid w:val="00EF7ACF"/>
    <w:rsid w:val="00F00B65"/>
    <w:rsid w:val="00F02FDD"/>
    <w:rsid w:val="00F0339F"/>
    <w:rsid w:val="00F03C9C"/>
    <w:rsid w:val="00F048B3"/>
    <w:rsid w:val="00F04D06"/>
    <w:rsid w:val="00F04DBA"/>
    <w:rsid w:val="00F04E29"/>
    <w:rsid w:val="00F04FFB"/>
    <w:rsid w:val="00F07D05"/>
    <w:rsid w:val="00F1046D"/>
    <w:rsid w:val="00F129A1"/>
    <w:rsid w:val="00F131CF"/>
    <w:rsid w:val="00F132B3"/>
    <w:rsid w:val="00F136E4"/>
    <w:rsid w:val="00F14AD5"/>
    <w:rsid w:val="00F15446"/>
    <w:rsid w:val="00F15479"/>
    <w:rsid w:val="00F16F0D"/>
    <w:rsid w:val="00F1782A"/>
    <w:rsid w:val="00F21B16"/>
    <w:rsid w:val="00F23539"/>
    <w:rsid w:val="00F26108"/>
    <w:rsid w:val="00F26DD1"/>
    <w:rsid w:val="00F270A1"/>
    <w:rsid w:val="00F315CB"/>
    <w:rsid w:val="00F3185E"/>
    <w:rsid w:val="00F335C5"/>
    <w:rsid w:val="00F33F88"/>
    <w:rsid w:val="00F35759"/>
    <w:rsid w:val="00F3580C"/>
    <w:rsid w:val="00F365ED"/>
    <w:rsid w:val="00F40388"/>
    <w:rsid w:val="00F4372E"/>
    <w:rsid w:val="00F44C19"/>
    <w:rsid w:val="00F450C7"/>
    <w:rsid w:val="00F47A9E"/>
    <w:rsid w:val="00F51437"/>
    <w:rsid w:val="00F51A08"/>
    <w:rsid w:val="00F51B83"/>
    <w:rsid w:val="00F51FCE"/>
    <w:rsid w:val="00F52064"/>
    <w:rsid w:val="00F52C06"/>
    <w:rsid w:val="00F53ADE"/>
    <w:rsid w:val="00F53C68"/>
    <w:rsid w:val="00F5547B"/>
    <w:rsid w:val="00F5701E"/>
    <w:rsid w:val="00F57F8A"/>
    <w:rsid w:val="00F61196"/>
    <w:rsid w:val="00F63006"/>
    <w:rsid w:val="00F63697"/>
    <w:rsid w:val="00F65883"/>
    <w:rsid w:val="00F662EB"/>
    <w:rsid w:val="00F710B3"/>
    <w:rsid w:val="00F73588"/>
    <w:rsid w:val="00F74C85"/>
    <w:rsid w:val="00F76FE9"/>
    <w:rsid w:val="00F77BE4"/>
    <w:rsid w:val="00F8105B"/>
    <w:rsid w:val="00F86344"/>
    <w:rsid w:val="00F914E0"/>
    <w:rsid w:val="00F92234"/>
    <w:rsid w:val="00F924FA"/>
    <w:rsid w:val="00F929A7"/>
    <w:rsid w:val="00F92FA4"/>
    <w:rsid w:val="00F97A95"/>
    <w:rsid w:val="00F97E6B"/>
    <w:rsid w:val="00FA4C82"/>
    <w:rsid w:val="00FA54CB"/>
    <w:rsid w:val="00FA5A49"/>
    <w:rsid w:val="00FA68BF"/>
    <w:rsid w:val="00FA6F85"/>
    <w:rsid w:val="00FA7B9C"/>
    <w:rsid w:val="00FB151B"/>
    <w:rsid w:val="00FB2948"/>
    <w:rsid w:val="00FB49DE"/>
    <w:rsid w:val="00FB54C2"/>
    <w:rsid w:val="00FB5949"/>
    <w:rsid w:val="00FB5DCC"/>
    <w:rsid w:val="00FC0A67"/>
    <w:rsid w:val="00FC2586"/>
    <w:rsid w:val="00FC324A"/>
    <w:rsid w:val="00FC3CD9"/>
    <w:rsid w:val="00FC443A"/>
    <w:rsid w:val="00FC4C63"/>
    <w:rsid w:val="00FC4D19"/>
    <w:rsid w:val="00FC51AF"/>
    <w:rsid w:val="00FC674D"/>
    <w:rsid w:val="00FC6B6F"/>
    <w:rsid w:val="00FC7A4E"/>
    <w:rsid w:val="00FD0CE4"/>
    <w:rsid w:val="00FD16EA"/>
    <w:rsid w:val="00FD2C2C"/>
    <w:rsid w:val="00FD2CED"/>
    <w:rsid w:val="00FD728F"/>
    <w:rsid w:val="00FD782D"/>
    <w:rsid w:val="00FE44A0"/>
    <w:rsid w:val="00FE5178"/>
    <w:rsid w:val="00FE6241"/>
    <w:rsid w:val="00FF01F1"/>
    <w:rsid w:val="00FF04BD"/>
    <w:rsid w:val="00FF1185"/>
    <w:rsid w:val="00FF1E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E30BA"/>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7223E"/>
    <w:rPr>
      <w:b/>
      <w:bCs/>
    </w:rPr>
  </w:style>
  <w:style w:type="paragraph" w:styleId="BalloonText">
    <w:name w:val="Balloon Text"/>
    <w:basedOn w:val="Normal"/>
    <w:link w:val="BalloonTextChar"/>
    <w:uiPriority w:val="99"/>
    <w:semiHidden/>
    <w:unhideWhenUsed/>
    <w:rsid w:val="00D872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25C"/>
    <w:rPr>
      <w:rFonts w:ascii="Tahoma" w:hAnsi="Tahoma" w:cs="Tahoma"/>
      <w:sz w:val="16"/>
      <w:szCs w:val="16"/>
    </w:rPr>
  </w:style>
  <w:style w:type="character" w:styleId="Hyperlink">
    <w:name w:val="Hyperlink"/>
    <w:basedOn w:val="DefaultParagraphFont"/>
    <w:uiPriority w:val="99"/>
    <w:unhideWhenUsed/>
    <w:rsid w:val="00881746"/>
    <w:rPr>
      <w:color w:val="0000FF" w:themeColor="hyperlink"/>
      <w:u w:val="single"/>
    </w:rPr>
  </w:style>
  <w:style w:type="table" w:styleId="TableGrid">
    <w:name w:val="Table Grid"/>
    <w:basedOn w:val="TableNormal"/>
    <w:uiPriority w:val="59"/>
    <w:rsid w:val="00E35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30BA"/>
    <w:pPr>
      <w:spacing w:after="0" w:line="240" w:lineRule="auto"/>
      <w:ind w:left="720"/>
      <w:contextualSpacing/>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7E30BA"/>
    <w:rPr>
      <w:rFonts w:ascii="Cambria" w:eastAsia="Times New Roman" w:hAnsi="Cambria" w:cs="Times New Roman"/>
      <w:b/>
      <w:bCs/>
      <w:i/>
      <w:iCs/>
      <w:sz w:val="28"/>
      <w:szCs w:val="28"/>
    </w:rPr>
  </w:style>
  <w:style w:type="paragraph" w:styleId="NoSpacing">
    <w:name w:val="No Spacing"/>
    <w:uiPriority w:val="1"/>
    <w:qFormat/>
    <w:rsid w:val="00FC51AF"/>
    <w:pPr>
      <w:spacing w:after="0" w:line="240" w:lineRule="auto"/>
    </w:pPr>
  </w:style>
  <w:style w:type="character" w:styleId="FollowedHyperlink">
    <w:name w:val="FollowedHyperlink"/>
    <w:basedOn w:val="DefaultParagraphFont"/>
    <w:uiPriority w:val="99"/>
    <w:semiHidden/>
    <w:unhideWhenUsed/>
    <w:rsid w:val="00085157"/>
    <w:rPr>
      <w:color w:val="800080" w:themeColor="followedHyperlink"/>
      <w:u w:val="single"/>
    </w:rPr>
  </w:style>
  <w:style w:type="paragraph" w:styleId="Caption">
    <w:name w:val="caption"/>
    <w:basedOn w:val="Normal"/>
    <w:next w:val="Normal"/>
    <w:uiPriority w:val="35"/>
    <w:unhideWhenUsed/>
    <w:qFormat/>
    <w:rsid w:val="0097408F"/>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E30BA"/>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7223E"/>
    <w:rPr>
      <w:b/>
      <w:bCs/>
    </w:rPr>
  </w:style>
  <w:style w:type="paragraph" w:styleId="BalloonText">
    <w:name w:val="Balloon Text"/>
    <w:basedOn w:val="Normal"/>
    <w:link w:val="BalloonTextChar"/>
    <w:uiPriority w:val="99"/>
    <w:semiHidden/>
    <w:unhideWhenUsed/>
    <w:rsid w:val="00D872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25C"/>
    <w:rPr>
      <w:rFonts w:ascii="Tahoma" w:hAnsi="Tahoma" w:cs="Tahoma"/>
      <w:sz w:val="16"/>
      <w:szCs w:val="16"/>
    </w:rPr>
  </w:style>
  <w:style w:type="character" w:styleId="Hyperlink">
    <w:name w:val="Hyperlink"/>
    <w:basedOn w:val="DefaultParagraphFont"/>
    <w:uiPriority w:val="99"/>
    <w:unhideWhenUsed/>
    <w:rsid w:val="00881746"/>
    <w:rPr>
      <w:color w:val="0000FF" w:themeColor="hyperlink"/>
      <w:u w:val="single"/>
    </w:rPr>
  </w:style>
  <w:style w:type="table" w:styleId="TableGrid">
    <w:name w:val="Table Grid"/>
    <w:basedOn w:val="TableNormal"/>
    <w:uiPriority w:val="59"/>
    <w:rsid w:val="00E35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30BA"/>
    <w:pPr>
      <w:spacing w:after="0" w:line="240" w:lineRule="auto"/>
      <w:ind w:left="720"/>
      <w:contextualSpacing/>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7E30BA"/>
    <w:rPr>
      <w:rFonts w:ascii="Cambria" w:eastAsia="Times New Roman" w:hAnsi="Cambria" w:cs="Times New Roman"/>
      <w:b/>
      <w:bCs/>
      <w:i/>
      <w:iCs/>
      <w:sz w:val="28"/>
      <w:szCs w:val="28"/>
    </w:rPr>
  </w:style>
  <w:style w:type="paragraph" w:styleId="NoSpacing">
    <w:name w:val="No Spacing"/>
    <w:uiPriority w:val="1"/>
    <w:qFormat/>
    <w:rsid w:val="00FC51AF"/>
    <w:pPr>
      <w:spacing w:after="0" w:line="240" w:lineRule="auto"/>
    </w:pPr>
  </w:style>
  <w:style w:type="character" w:styleId="FollowedHyperlink">
    <w:name w:val="FollowedHyperlink"/>
    <w:basedOn w:val="DefaultParagraphFont"/>
    <w:uiPriority w:val="99"/>
    <w:semiHidden/>
    <w:unhideWhenUsed/>
    <w:rsid w:val="00085157"/>
    <w:rPr>
      <w:color w:val="800080" w:themeColor="followedHyperlink"/>
      <w:u w:val="single"/>
    </w:rPr>
  </w:style>
  <w:style w:type="paragraph" w:styleId="Caption">
    <w:name w:val="caption"/>
    <w:basedOn w:val="Normal"/>
    <w:next w:val="Normal"/>
    <w:uiPriority w:val="35"/>
    <w:unhideWhenUsed/>
    <w:qFormat/>
    <w:rsid w:val="0097408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119215">
      <w:bodyDiv w:val="1"/>
      <w:marLeft w:val="0"/>
      <w:marRight w:val="0"/>
      <w:marTop w:val="0"/>
      <w:marBottom w:val="0"/>
      <w:divBdr>
        <w:top w:val="none" w:sz="0" w:space="0" w:color="auto"/>
        <w:left w:val="none" w:sz="0" w:space="0" w:color="auto"/>
        <w:bottom w:val="none" w:sz="0" w:space="0" w:color="auto"/>
        <w:right w:val="none" w:sz="0" w:space="0" w:color="auto"/>
      </w:divBdr>
      <w:divsChild>
        <w:div w:id="1148207046">
          <w:marLeft w:val="0"/>
          <w:marRight w:val="0"/>
          <w:marTop w:val="0"/>
          <w:marBottom w:val="0"/>
          <w:divBdr>
            <w:top w:val="none" w:sz="0" w:space="0" w:color="auto"/>
            <w:left w:val="none" w:sz="0" w:space="0" w:color="auto"/>
            <w:bottom w:val="none" w:sz="0" w:space="0" w:color="auto"/>
            <w:right w:val="none" w:sz="0" w:space="0" w:color="auto"/>
          </w:divBdr>
          <w:divsChild>
            <w:div w:id="1058170672">
              <w:marLeft w:val="0"/>
              <w:marRight w:val="0"/>
              <w:marTop w:val="60"/>
              <w:marBottom w:val="60"/>
              <w:divBdr>
                <w:top w:val="none" w:sz="0" w:space="0" w:color="auto"/>
                <w:left w:val="none" w:sz="0" w:space="0" w:color="auto"/>
                <w:bottom w:val="none" w:sz="0" w:space="0" w:color="auto"/>
                <w:right w:val="none" w:sz="0" w:space="0" w:color="auto"/>
              </w:divBdr>
              <w:divsChild>
                <w:div w:id="428160095">
                  <w:marLeft w:val="-75"/>
                  <w:marRight w:val="-75"/>
                  <w:marTop w:val="0"/>
                  <w:marBottom w:val="60"/>
                  <w:divBdr>
                    <w:top w:val="none" w:sz="0" w:space="0" w:color="auto"/>
                    <w:left w:val="none" w:sz="0" w:space="0" w:color="auto"/>
                    <w:bottom w:val="none" w:sz="0" w:space="0" w:color="auto"/>
                    <w:right w:val="none" w:sz="0" w:space="0" w:color="auto"/>
                  </w:divBdr>
                  <w:divsChild>
                    <w:div w:id="1087271451">
                      <w:marLeft w:val="0"/>
                      <w:marRight w:val="0"/>
                      <w:marTop w:val="0"/>
                      <w:marBottom w:val="0"/>
                      <w:divBdr>
                        <w:top w:val="none" w:sz="0" w:space="0" w:color="auto"/>
                        <w:left w:val="none" w:sz="0" w:space="0" w:color="auto"/>
                        <w:bottom w:val="none" w:sz="0" w:space="0" w:color="auto"/>
                        <w:right w:val="none" w:sz="0" w:space="0" w:color="auto"/>
                      </w:divBdr>
                      <w:divsChild>
                        <w:div w:id="1202134056">
                          <w:marLeft w:val="0"/>
                          <w:marRight w:val="0"/>
                          <w:marTop w:val="0"/>
                          <w:marBottom w:val="0"/>
                          <w:divBdr>
                            <w:top w:val="none" w:sz="0" w:space="0" w:color="auto"/>
                            <w:left w:val="none" w:sz="0" w:space="0" w:color="auto"/>
                            <w:bottom w:val="none" w:sz="0" w:space="0" w:color="auto"/>
                            <w:right w:val="none" w:sz="0" w:space="0" w:color="auto"/>
                          </w:divBdr>
                          <w:divsChild>
                            <w:div w:id="1948194209">
                              <w:marLeft w:val="0"/>
                              <w:marRight w:val="0"/>
                              <w:marTop w:val="0"/>
                              <w:marBottom w:val="0"/>
                              <w:divBdr>
                                <w:top w:val="none" w:sz="0" w:space="0" w:color="auto"/>
                                <w:left w:val="none" w:sz="0" w:space="0" w:color="auto"/>
                                <w:bottom w:val="none" w:sz="0" w:space="0" w:color="auto"/>
                                <w:right w:val="none" w:sz="0" w:space="0" w:color="auto"/>
                              </w:divBdr>
                              <w:divsChild>
                                <w:div w:id="20591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www.ibiblio.org/hyperwar/UN/UK/UK-RN-II/UK-RN-II-1.html" TargetMode="External"/><Relationship Id="rId39" Type="http://schemas.openxmlformats.org/officeDocument/2006/relationships/hyperlink" Target="http://propnturret.com/tully/viewtopic.php?f=5&amp;t=1430&amp;p=8715" TargetMode="External"/><Relationship Id="rId21" Type="http://schemas.openxmlformats.org/officeDocument/2006/relationships/hyperlink" Target="http://rnzaf.proboards.com/thread/20621/infamy-ceylon" TargetMode="External"/><Relationship Id="rId34" Type="http://schemas.openxmlformats.org/officeDocument/2006/relationships/hyperlink" Target="http://www.naval-history.net/xDKWD-EF1942.htm" TargetMode="External"/><Relationship Id="rId42" Type="http://schemas.openxmlformats.org/officeDocument/2006/relationships/hyperlink" Target="http://www.fischer-tropsch.org/primary_documents/gvt_reports/USNAVY/USNTMJ%20Reports/USNTMJ-200E-0465-0531%20Report%200-23.pdf" TargetMode="External"/><Relationship Id="rId47" Type="http://schemas.openxmlformats.org/officeDocument/2006/relationships/hyperlink" Target="https://legionmagazine.com/en/2014/03/far-east-flyers/" TargetMode="External"/><Relationship Id="rId50" Type="http://schemas.openxmlformats.org/officeDocument/2006/relationships/hyperlink" Target="http://propnturret.com/tully/viewtopic.php?f=4&amp;t=3071" TargetMode="External"/><Relationship Id="rId55" Type="http://schemas.openxmlformats.org/officeDocument/2006/relationships/hyperlink" Target="http://www.wrecksite.eu/wreck.aspx?139948" TargetMode="External"/><Relationship Id="rId63" Type="http://schemas.openxmlformats.org/officeDocument/2006/relationships/hyperlink" Target="http://propnturret.com/tully/viewtopic.php?f=4&amp;t=3071" TargetMode="External"/><Relationship Id="rId7" Type="http://schemas.openxmlformats.org/officeDocument/2006/relationships/hyperlink" Target="http://www.ibiblio.org/hyperwar/UN/UK/UK-RN-II/maps/map4.jpg" TargetMode="External"/><Relationship Id="rId2" Type="http://schemas.openxmlformats.org/officeDocument/2006/relationships/styles" Target="styles.xml"/><Relationship Id="rId16" Type="http://schemas.openxmlformats.org/officeDocument/2006/relationships/hyperlink" Target="http://www.worldnavalships.com/forums/showthread.php?t=9953&amp;highlight=Sakusen&amp;page=2" TargetMode="External"/><Relationship Id="rId29" Type="http://schemas.openxmlformats.org/officeDocument/2006/relationships/hyperlink" Target="http://www.naval-history.net/xGM-Chrono-03Mon-Erebus.ht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hyperlink" Target="http://www.rafcommands.com/forum/showthread.php?19750-First-name-or-initials-of-F-O-Round" TargetMode="External"/><Relationship Id="rId32" Type="http://schemas.openxmlformats.org/officeDocument/2006/relationships/hyperlink" Target="http://www.naval-history.net/xDKWW2-4006-15RNOverseas-Dominion.htm" TargetMode="External"/><Relationship Id="rId37" Type="http://schemas.openxmlformats.org/officeDocument/2006/relationships/hyperlink" Target="http://www.combinedfleet.com/sensuikan.htm" TargetMode="External"/><Relationship Id="rId40" Type="http://schemas.openxmlformats.org/officeDocument/2006/relationships/hyperlink" Target="http://www.dutchsubmarines.com/" TargetMode="External"/><Relationship Id="rId45" Type="http://schemas.openxmlformats.org/officeDocument/2006/relationships/hyperlink" Target="http://www.bbm.org.uk/airmen/Fulford.htm" TargetMode="External"/><Relationship Id="rId53" Type="http://schemas.openxmlformats.org/officeDocument/2006/relationships/hyperlink" Target="http://netherlandsnavy.nl/Sumatra_his.htm" TargetMode="External"/><Relationship Id="rId58" Type="http://schemas.openxmlformats.org/officeDocument/2006/relationships/hyperlink" Target="http://propnturret.com/tully/viewtopic.php?f=4&amp;t=3071"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combinedfleet.com/articles.htm" TargetMode="External"/><Relationship Id="rId28" Type="http://schemas.openxmlformats.org/officeDocument/2006/relationships/hyperlink" Target="http://www.naval-history.net/xDKWD-EF1942a.htm" TargetMode="External"/><Relationship Id="rId36" Type="http://schemas.openxmlformats.org/officeDocument/2006/relationships/hyperlink" Target="http://www.combinedfleet.com/articles.htm" TargetMode="External"/><Relationship Id="rId49" Type="http://schemas.openxmlformats.org/officeDocument/2006/relationships/hyperlink" Target="http://propnturret.com/tully/viewtopic.php?f=20&amp;t=2689&amp;hilit=273" TargetMode="External"/><Relationship Id="rId57" Type="http://schemas.openxmlformats.org/officeDocument/2006/relationships/hyperlink" Target="http://www.greekshippingmiracle.org/images/4-1919/29_MARIONGA_D-2.jpg" TargetMode="External"/><Relationship Id="rId61" Type="http://schemas.openxmlformats.org/officeDocument/2006/relationships/hyperlink" Target="http://www.rafcommands.com/galleries/SEAC/Cpl-Kennedy" TargetMode="External"/><Relationship Id="rId10" Type="http://schemas.openxmlformats.org/officeDocument/2006/relationships/image" Target="media/image4.emf"/><Relationship Id="rId19" Type="http://schemas.openxmlformats.org/officeDocument/2006/relationships/image" Target="media/image12.jpeg"/><Relationship Id="rId31" Type="http://schemas.openxmlformats.org/officeDocument/2006/relationships/hyperlink" Target="http://www.naval-history.net/xDKWW2-4201-40RNShips4Overseas.htm" TargetMode="External"/><Relationship Id="rId44" Type="http://schemas.openxmlformats.org/officeDocument/2006/relationships/hyperlink" Target="http://www.j-aircraft.org/smf/index.php?topic=11931.135" TargetMode="External"/><Relationship Id="rId52" Type="http://schemas.openxmlformats.org/officeDocument/2006/relationships/hyperlink" Target="http://www.naval-history.net/xDKCas1942-04APR.htm" TargetMode="External"/><Relationship Id="rId60" Type="http://schemas.openxmlformats.org/officeDocument/2006/relationships/hyperlink" Target="http://amazinglanka.com/wp/trincomalee-oil-tank-farm/" TargetMode="External"/><Relationship Id="rId65" Type="http://schemas.openxmlformats.org/officeDocument/2006/relationships/hyperlink" Target="http://www.k5083.mistral.co.uk/APS.HT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rcaf-arc.forces.gc.ca/assets/AIRFORCE_Internet/docs/en/cf-aerospace-warfare-centre/elibrary/journal/2014-vol3-iss4-06-air-raid-colombo-5-april-1942.pdf" TargetMode="External"/><Relationship Id="rId27" Type="http://schemas.openxmlformats.org/officeDocument/2006/relationships/hyperlink" Target="http://www.navy.gov.au/sites/default/files/documents/Battle_Summary_No_15_and_16.pdf" TargetMode="External"/><Relationship Id="rId30" Type="http://schemas.openxmlformats.org/officeDocument/2006/relationships/hyperlink" Target="http://www.convoyweb.org.uk/" TargetMode="External"/><Relationship Id="rId35" Type="http://schemas.openxmlformats.org/officeDocument/2006/relationships/hyperlink" Target="http://www.warsailors.com/singleships/norviken.html" TargetMode="External"/><Relationship Id="rId43" Type="http://schemas.openxmlformats.org/officeDocument/2006/relationships/hyperlink" Target="http://uboat.net/allies/warships/class.html?ID=339&amp;navy=HMS" TargetMode="External"/><Relationship Id="rId48" Type="http://schemas.openxmlformats.org/officeDocument/2006/relationships/hyperlink" Target="http://www.aircrewremembered.com/RCAFNotesDatabase/?q=gauthier" TargetMode="External"/><Relationship Id="rId56" Type="http://schemas.openxmlformats.org/officeDocument/2006/relationships/hyperlink" Target="http://www.wrecksite.eu/img/wrecks/sagaing.jpg?61dd561c-b34a-43ea-ad88-13c49c9cdf63" TargetMode="External"/><Relationship Id="rId64" Type="http://schemas.openxmlformats.org/officeDocument/2006/relationships/hyperlink" Target="http://japanese-aviation.forumeiros.com/t21-41-ceylon-raid-april-5-1942" TargetMode="External"/><Relationship Id="rId8" Type="http://schemas.openxmlformats.org/officeDocument/2006/relationships/image" Target="media/image2.jpeg"/><Relationship Id="rId51" Type="http://schemas.openxmlformats.org/officeDocument/2006/relationships/hyperlink" Target="http://propnturret.com/tully/viewtopic.php?f=4&amp;t=2456&amp;p=12517&amp;hilit=trincomalee" TargetMode="External"/><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www.j-aircraft.org/smf/index.php?topic=12445.0" TargetMode="External"/><Relationship Id="rId33" Type="http://schemas.openxmlformats.org/officeDocument/2006/relationships/hyperlink" Target="http://www.naval-history.net/xDKWW2-4107-34aRNOverseas-Dominion.htm" TargetMode="External"/><Relationship Id="rId38" Type="http://schemas.openxmlformats.org/officeDocument/2006/relationships/hyperlink" Target="http://propnturret.com/tully/viewtopic.php?f=4&amp;t=297" TargetMode="External"/><Relationship Id="rId46" Type="http://schemas.openxmlformats.org/officeDocument/2006/relationships/hyperlink" Target="http://surfcity.kund.dalnet.se/commonwealth_cleaver.htm" TargetMode="External"/><Relationship Id="rId59" Type="http://schemas.openxmlformats.org/officeDocument/2006/relationships/hyperlink" Target="http://www.armouredcarriers.com/battle-for-ceylon-hms-indomitable-formidable/" TargetMode="External"/><Relationship Id="rId67" Type="http://schemas.openxmlformats.org/officeDocument/2006/relationships/theme" Target="theme/theme1.xml"/><Relationship Id="rId20" Type="http://schemas.openxmlformats.org/officeDocument/2006/relationships/hyperlink" Target="http://4.bp.blogspot.com/-5SKJA_8mtu4/TprH-iHPbkI/AAAAAAAAAa8/x2VeGCJPSmA/s1600/trincomalee-harbour.jpg" TargetMode="External"/><Relationship Id="rId41" Type="http://schemas.openxmlformats.org/officeDocument/2006/relationships/hyperlink" Target="http://www.j-aircraft.org/smf/index.php?topic=16604.msg117629" TargetMode="External"/><Relationship Id="rId54" Type="http://schemas.openxmlformats.org/officeDocument/2006/relationships/hyperlink" Target="http://www.netherlandsnavy.nl/Cruisers/Sumatra_pside.jpg" TargetMode="External"/><Relationship Id="rId62" Type="http://schemas.openxmlformats.org/officeDocument/2006/relationships/hyperlink" Target="http://propnturret.com/tully/viewtopic.php?f=4&amp;t=2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9723</TotalTime>
  <Pages>27</Pages>
  <Words>10529</Words>
  <Characters>60021</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Sarah</cp:lastModifiedBy>
  <cp:revision>321</cp:revision>
  <dcterms:created xsi:type="dcterms:W3CDTF">2015-12-24T10:57:00Z</dcterms:created>
  <dcterms:modified xsi:type="dcterms:W3CDTF">2017-04-22T12:48:00Z</dcterms:modified>
</cp:coreProperties>
</file>